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1BD86" w14:textId="77777777" w:rsidR="0007152A" w:rsidRDefault="0007152A">
      <w:pPr>
        <w:spacing w:before="240" w:line="400" w:lineRule="atLeast"/>
        <w:jc w:val="center"/>
        <w:rPr>
          <w:rFonts w:ascii="宋体" w:hAnsi="宋体" w:hint="eastAsia"/>
          <w:b/>
          <w:sz w:val="36"/>
        </w:rPr>
      </w:pPr>
    </w:p>
    <w:p w14:paraId="4810A8E7" w14:textId="77777777" w:rsidR="0007152A" w:rsidRDefault="0007152A">
      <w:pPr>
        <w:spacing w:before="240" w:line="400" w:lineRule="atLeast"/>
        <w:jc w:val="center"/>
        <w:rPr>
          <w:rFonts w:ascii="宋体" w:hAnsi="宋体" w:hint="eastAsia"/>
          <w:b/>
          <w:sz w:val="36"/>
        </w:rPr>
      </w:pPr>
    </w:p>
    <w:p w14:paraId="422C7D0F" w14:textId="77777777" w:rsidR="0007152A" w:rsidRDefault="0007152A">
      <w:pPr>
        <w:pStyle w:val="21"/>
        <w:ind w:leftChars="0" w:left="0" w:firstLineChars="0" w:firstLine="0"/>
        <w:rPr>
          <w:rFonts w:ascii="宋体" w:hAnsi="宋体" w:hint="eastAsia"/>
          <w:b/>
          <w:sz w:val="36"/>
        </w:rPr>
      </w:pPr>
    </w:p>
    <w:p w14:paraId="3FC68BCE" w14:textId="77777777" w:rsidR="0007152A" w:rsidRDefault="00000000">
      <w:pPr>
        <w:pStyle w:val="21"/>
        <w:ind w:firstLine="723"/>
        <w:jc w:val="center"/>
        <w:rPr>
          <w:rFonts w:ascii="宋体" w:hAnsi="宋体" w:hint="eastAsia"/>
          <w:b/>
          <w:sz w:val="36"/>
        </w:rPr>
      </w:pPr>
      <w:r>
        <w:rPr>
          <w:rFonts w:ascii="宋体" w:hAnsi="宋体" w:hint="eastAsia"/>
          <w:b/>
          <w:sz w:val="36"/>
        </w:rPr>
        <w:t>采购文件</w:t>
      </w:r>
    </w:p>
    <w:p w14:paraId="3EEE3221" w14:textId="77777777" w:rsidR="0007152A" w:rsidRDefault="0007152A">
      <w:pPr>
        <w:pStyle w:val="21"/>
        <w:ind w:firstLine="723"/>
        <w:jc w:val="left"/>
        <w:rPr>
          <w:rFonts w:ascii="宋体" w:hAnsi="宋体" w:hint="eastAsia"/>
          <w:b/>
          <w:sz w:val="36"/>
        </w:rPr>
      </w:pPr>
    </w:p>
    <w:p w14:paraId="53060317" w14:textId="77777777" w:rsidR="0007152A" w:rsidRDefault="0007152A">
      <w:pPr>
        <w:pStyle w:val="21"/>
        <w:ind w:firstLine="723"/>
        <w:jc w:val="left"/>
        <w:rPr>
          <w:rFonts w:ascii="宋体" w:hAnsi="宋体" w:hint="eastAsia"/>
          <w:b/>
          <w:sz w:val="36"/>
        </w:rPr>
      </w:pPr>
    </w:p>
    <w:p w14:paraId="28B160CC" w14:textId="77777777" w:rsidR="0007152A" w:rsidRDefault="00000000">
      <w:pPr>
        <w:pStyle w:val="21"/>
        <w:ind w:leftChars="0" w:left="0" w:firstLineChars="500" w:firstLine="1807"/>
        <w:jc w:val="center"/>
        <w:rPr>
          <w:rFonts w:ascii="宋体" w:hAnsi="宋体" w:hint="eastAsia"/>
          <w:b/>
          <w:bCs/>
          <w:sz w:val="36"/>
        </w:rPr>
      </w:pPr>
      <w:r>
        <w:rPr>
          <w:rFonts w:ascii="宋体" w:hAnsi="宋体" w:hint="eastAsia"/>
          <w:b/>
          <w:sz w:val="36"/>
        </w:rPr>
        <w:t>项目名称：</w:t>
      </w:r>
      <w:r>
        <w:rPr>
          <w:rFonts w:ascii="宋体" w:hAnsi="宋体"/>
          <w:b/>
          <w:bCs/>
          <w:sz w:val="36"/>
        </w:rPr>
        <w:t>北京大学第六医院医保系统相关运维服务项目</w:t>
      </w:r>
    </w:p>
    <w:p w14:paraId="37DB4AFA" w14:textId="77777777" w:rsidR="0007152A" w:rsidRDefault="0007152A">
      <w:pPr>
        <w:pStyle w:val="21"/>
        <w:ind w:leftChars="0" w:left="0" w:firstLineChars="500" w:firstLine="1807"/>
        <w:jc w:val="center"/>
        <w:rPr>
          <w:rFonts w:ascii="宋体" w:hAnsi="宋体" w:hint="eastAsia"/>
          <w:b/>
          <w:sz w:val="36"/>
        </w:rPr>
      </w:pPr>
    </w:p>
    <w:p w14:paraId="72D81CA1" w14:textId="77777777" w:rsidR="0007152A" w:rsidRDefault="0007152A">
      <w:pPr>
        <w:pStyle w:val="21"/>
        <w:ind w:firstLine="723"/>
        <w:jc w:val="left"/>
        <w:rPr>
          <w:rFonts w:ascii="宋体" w:hAnsi="宋体" w:hint="eastAsia"/>
          <w:b/>
          <w:sz w:val="36"/>
        </w:rPr>
      </w:pPr>
    </w:p>
    <w:p w14:paraId="67CF3516" w14:textId="77777777" w:rsidR="0007152A" w:rsidRDefault="0007152A">
      <w:pPr>
        <w:pStyle w:val="21"/>
        <w:ind w:firstLine="723"/>
        <w:rPr>
          <w:rFonts w:ascii="宋体" w:hAnsi="宋体" w:hint="eastAsia"/>
          <w:b/>
          <w:sz w:val="36"/>
        </w:rPr>
      </w:pPr>
    </w:p>
    <w:p w14:paraId="13347CB7" w14:textId="77777777" w:rsidR="0007152A" w:rsidRDefault="0007152A">
      <w:pPr>
        <w:pStyle w:val="21"/>
        <w:ind w:firstLine="723"/>
        <w:rPr>
          <w:rFonts w:ascii="宋体" w:hAnsi="宋体" w:hint="eastAsia"/>
          <w:b/>
          <w:sz w:val="36"/>
        </w:rPr>
      </w:pPr>
    </w:p>
    <w:p w14:paraId="5FA12549" w14:textId="77777777" w:rsidR="0007152A" w:rsidRDefault="0007152A">
      <w:pPr>
        <w:pStyle w:val="21"/>
        <w:ind w:firstLine="723"/>
        <w:rPr>
          <w:rFonts w:ascii="宋体" w:hAnsi="宋体" w:hint="eastAsia"/>
          <w:b/>
          <w:sz w:val="36"/>
        </w:rPr>
      </w:pPr>
    </w:p>
    <w:p w14:paraId="44205330" w14:textId="77777777" w:rsidR="0007152A" w:rsidRDefault="0007152A">
      <w:pPr>
        <w:pStyle w:val="21"/>
        <w:ind w:firstLine="723"/>
        <w:rPr>
          <w:rFonts w:ascii="宋体" w:hAnsi="宋体" w:hint="eastAsia"/>
          <w:b/>
          <w:sz w:val="36"/>
        </w:rPr>
      </w:pPr>
    </w:p>
    <w:p w14:paraId="272420F8" w14:textId="77777777" w:rsidR="0007152A" w:rsidRDefault="0007152A">
      <w:pPr>
        <w:pStyle w:val="21"/>
        <w:ind w:firstLine="723"/>
        <w:rPr>
          <w:rFonts w:ascii="宋体" w:hAnsi="宋体" w:hint="eastAsia"/>
          <w:b/>
          <w:sz w:val="36"/>
        </w:rPr>
      </w:pPr>
    </w:p>
    <w:p w14:paraId="30119D57" w14:textId="77777777" w:rsidR="0007152A" w:rsidRDefault="0007152A">
      <w:pPr>
        <w:pStyle w:val="21"/>
        <w:ind w:firstLine="723"/>
        <w:rPr>
          <w:rFonts w:ascii="宋体" w:hAnsi="宋体" w:hint="eastAsia"/>
          <w:b/>
          <w:sz w:val="36"/>
        </w:rPr>
      </w:pPr>
    </w:p>
    <w:p w14:paraId="2ECDE4E1" w14:textId="77777777" w:rsidR="0007152A" w:rsidRDefault="0007152A">
      <w:pPr>
        <w:pStyle w:val="21"/>
        <w:ind w:firstLine="723"/>
        <w:rPr>
          <w:rFonts w:ascii="宋体" w:hAnsi="宋体" w:hint="eastAsia"/>
          <w:b/>
          <w:sz w:val="36"/>
        </w:rPr>
      </w:pPr>
    </w:p>
    <w:p w14:paraId="2BD25026" w14:textId="77777777" w:rsidR="0007152A" w:rsidRDefault="0007152A">
      <w:pPr>
        <w:pStyle w:val="21"/>
        <w:ind w:firstLine="723"/>
        <w:rPr>
          <w:rFonts w:ascii="宋体" w:hAnsi="宋体" w:hint="eastAsia"/>
          <w:b/>
          <w:sz w:val="36"/>
        </w:rPr>
      </w:pPr>
    </w:p>
    <w:p w14:paraId="3E59956D" w14:textId="77777777" w:rsidR="0007152A" w:rsidRDefault="0007152A">
      <w:pPr>
        <w:pStyle w:val="21"/>
        <w:ind w:firstLine="723"/>
        <w:rPr>
          <w:rFonts w:ascii="宋体" w:hAnsi="宋体" w:hint="eastAsia"/>
          <w:b/>
          <w:sz w:val="36"/>
        </w:rPr>
      </w:pPr>
    </w:p>
    <w:p w14:paraId="0DC6455A" w14:textId="77777777" w:rsidR="0007152A" w:rsidRDefault="0007152A">
      <w:pPr>
        <w:pStyle w:val="21"/>
        <w:ind w:firstLine="723"/>
        <w:rPr>
          <w:rFonts w:ascii="宋体" w:hAnsi="宋体" w:hint="eastAsia"/>
          <w:b/>
          <w:sz w:val="36"/>
        </w:rPr>
      </w:pPr>
    </w:p>
    <w:p w14:paraId="0A5F3D81" w14:textId="77777777" w:rsidR="0007152A" w:rsidRDefault="0007152A">
      <w:pPr>
        <w:pStyle w:val="21"/>
        <w:ind w:firstLine="723"/>
        <w:rPr>
          <w:rFonts w:ascii="宋体" w:hAnsi="宋体" w:hint="eastAsia"/>
          <w:b/>
          <w:sz w:val="36"/>
        </w:rPr>
      </w:pPr>
    </w:p>
    <w:p w14:paraId="02C72CFF" w14:textId="77777777" w:rsidR="0007152A" w:rsidRDefault="0007152A">
      <w:pPr>
        <w:pStyle w:val="21"/>
        <w:ind w:firstLine="723"/>
        <w:rPr>
          <w:rFonts w:ascii="宋体" w:hAnsi="宋体" w:hint="eastAsia"/>
          <w:b/>
          <w:sz w:val="36"/>
        </w:rPr>
      </w:pPr>
    </w:p>
    <w:p w14:paraId="2E15EFC8" w14:textId="77777777" w:rsidR="0007152A" w:rsidRDefault="0007152A">
      <w:pPr>
        <w:pStyle w:val="21"/>
        <w:ind w:leftChars="0" w:left="0" w:firstLineChars="0" w:firstLine="0"/>
        <w:rPr>
          <w:rFonts w:ascii="宋体" w:hAnsi="宋体" w:hint="eastAsia"/>
          <w:b/>
          <w:sz w:val="36"/>
        </w:rPr>
      </w:pPr>
    </w:p>
    <w:p w14:paraId="1A9C8787" w14:textId="77777777" w:rsidR="0007152A" w:rsidRDefault="00000000">
      <w:pPr>
        <w:numPr>
          <w:ilvl w:val="0"/>
          <w:numId w:val="3"/>
        </w:numPr>
        <w:spacing w:before="240" w:line="400" w:lineRule="atLeast"/>
        <w:jc w:val="center"/>
        <w:rPr>
          <w:rFonts w:ascii="宋体" w:hAnsi="宋体" w:hint="eastAsia"/>
          <w:b/>
          <w:sz w:val="36"/>
        </w:rPr>
      </w:pPr>
      <w:r>
        <w:rPr>
          <w:rFonts w:ascii="宋体" w:hAnsi="宋体" w:hint="eastAsia"/>
          <w:b/>
          <w:sz w:val="36"/>
        </w:rPr>
        <w:t>响应人须知</w:t>
      </w:r>
    </w:p>
    <w:p w14:paraId="0208158C" w14:textId="77777777" w:rsidR="0007152A" w:rsidRDefault="00000000">
      <w:pPr>
        <w:pStyle w:val="21"/>
        <w:ind w:firstLineChars="1300" w:firstLine="3915"/>
        <w:rPr>
          <w:rFonts w:ascii="宋体" w:hAnsi="宋体" w:hint="eastAsia"/>
        </w:rPr>
      </w:pPr>
      <w:r>
        <w:rPr>
          <w:rFonts w:ascii="宋体" w:hAnsi="宋体" w:hint="eastAsia"/>
          <w:b/>
          <w:sz w:val="30"/>
          <w:szCs w:val="30"/>
        </w:rPr>
        <w:t>A说明</w:t>
      </w:r>
      <w:r>
        <w:rPr>
          <w:rFonts w:ascii="宋体" w:hAnsi="宋体" w:hint="eastAsia"/>
          <w:b/>
          <w:sz w:val="36"/>
        </w:rPr>
        <w:t xml:space="preserve">       </w:t>
      </w:r>
    </w:p>
    <w:p w14:paraId="0B2F44A0" w14:textId="77777777" w:rsidR="0007152A" w:rsidRDefault="00000000">
      <w:pPr>
        <w:pStyle w:val="21"/>
        <w:numPr>
          <w:ilvl w:val="0"/>
          <w:numId w:val="4"/>
        </w:numPr>
        <w:ind w:firstLine="480"/>
        <w:rPr>
          <w:rFonts w:ascii="宋体" w:hAnsi="宋体" w:hint="eastAsia"/>
          <w:bCs/>
          <w:sz w:val="24"/>
        </w:rPr>
      </w:pPr>
      <w:r>
        <w:rPr>
          <w:rFonts w:ascii="宋体" w:hAnsi="宋体" w:hint="eastAsia"/>
          <w:bCs/>
          <w:sz w:val="24"/>
        </w:rPr>
        <w:t>适用范围：</w:t>
      </w:r>
    </w:p>
    <w:p w14:paraId="2F685A69" w14:textId="77777777" w:rsidR="0007152A" w:rsidRDefault="00000000">
      <w:pPr>
        <w:pStyle w:val="21"/>
        <w:ind w:leftChars="0" w:left="0" w:firstLineChars="500" w:firstLine="1200"/>
        <w:rPr>
          <w:rFonts w:ascii="宋体" w:hAnsi="宋体" w:hint="eastAsia"/>
          <w:bCs/>
          <w:sz w:val="24"/>
        </w:rPr>
      </w:pPr>
      <w:r>
        <w:rPr>
          <w:rFonts w:ascii="宋体" w:hAnsi="宋体" w:hint="eastAsia"/>
          <w:bCs/>
          <w:sz w:val="24"/>
        </w:rPr>
        <w:t>1.1项目名称：</w:t>
      </w:r>
      <w:r>
        <w:rPr>
          <w:rFonts w:ascii="宋体" w:hAnsi="宋体"/>
          <w:bCs/>
          <w:sz w:val="24"/>
        </w:rPr>
        <w:t>北京大学第六医院医保系统相关运维服务项目</w:t>
      </w:r>
    </w:p>
    <w:p w14:paraId="51614606" w14:textId="77777777" w:rsidR="0007152A" w:rsidRDefault="00000000">
      <w:pPr>
        <w:pStyle w:val="21"/>
        <w:ind w:leftChars="400" w:left="840" w:firstLineChars="0" w:firstLine="0"/>
        <w:rPr>
          <w:rFonts w:ascii="宋体" w:hAnsi="宋体" w:hint="eastAsia"/>
          <w:bCs/>
          <w:sz w:val="24"/>
        </w:rPr>
      </w:pPr>
      <w:r>
        <w:rPr>
          <w:rFonts w:ascii="宋体" w:hAnsi="宋体" w:hint="eastAsia"/>
          <w:bCs/>
          <w:sz w:val="24"/>
        </w:rPr>
        <w:t xml:space="preserve">   1.2项目预算：240000元人民币。</w:t>
      </w:r>
    </w:p>
    <w:p w14:paraId="1BC8479C" w14:textId="77777777" w:rsidR="0007152A" w:rsidRDefault="00000000">
      <w:pPr>
        <w:pStyle w:val="21"/>
        <w:ind w:leftChars="400" w:left="840" w:firstLineChars="0" w:firstLine="0"/>
        <w:rPr>
          <w:rFonts w:ascii="宋体" w:hAnsi="宋体" w:hint="eastAsia"/>
          <w:bCs/>
          <w:sz w:val="24"/>
        </w:rPr>
      </w:pPr>
      <w:r>
        <w:rPr>
          <w:rFonts w:ascii="宋体" w:hAnsi="宋体" w:hint="eastAsia"/>
          <w:bCs/>
          <w:sz w:val="24"/>
        </w:rPr>
        <w:t xml:space="preserve">   1.3资金来源：财政经费</w:t>
      </w:r>
    </w:p>
    <w:p w14:paraId="6D6FEB5C" w14:textId="77777777" w:rsidR="0007152A" w:rsidRDefault="00000000">
      <w:pPr>
        <w:pStyle w:val="21"/>
        <w:ind w:leftChars="400" w:left="840" w:firstLineChars="0" w:firstLine="0"/>
        <w:rPr>
          <w:rFonts w:ascii="宋体" w:hAnsi="宋体" w:hint="eastAsia"/>
          <w:bCs/>
          <w:sz w:val="24"/>
        </w:rPr>
      </w:pPr>
      <w:r>
        <w:rPr>
          <w:rFonts w:ascii="宋体" w:hAnsi="宋体" w:hint="eastAsia"/>
          <w:bCs/>
          <w:sz w:val="24"/>
        </w:rPr>
        <w:t xml:space="preserve">   1.4项目属性</w:t>
      </w:r>
      <w:r>
        <w:rPr>
          <w:rFonts w:ascii="宋体" w:hAnsi="宋体" w:cs="宋体" w:hint="eastAsia"/>
          <w:sz w:val="24"/>
        </w:rPr>
        <w:t>：服务类</w:t>
      </w:r>
      <w:r>
        <w:rPr>
          <w:rFonts w:ascii="宋体" w:hAnsi="宋体" w:cs="宋体"/>
          <w:sz w:val="24"/>
        </w:rPr>
        <w:t>项目</w:t>
      </w:r>
    </w:p>
    <w:p w14:paraId="79A51165" w14:textId="77777777" w:rsidR="0007152A" w:rsidRDefault="00000000">
      <w:pPr>
        <w:pStyle w:val="21"/>
        <w:ind w:leftChars="400" w:left="840" w:firstLineChars="0" w:firstLine="0"/>
        <w:rPr>
          <w:rFonts w:ascii="宋体" w:hAnsi="宋体" w:hint="eastAsia"/>
          <w:bCs/>
          <w:sz w:val="24"/>
        </w:rPr>
      </w:pPr>
      <w:r>
        <w:rPr>
          <w:rFonts w:ascii="宋体" w:hAnsi="宋体" w:hint="eastAsia"/>
          <w:bCs/>
          <w:sz w:val="24"/>
        </w:rPr>
        <w:t xml:space="preserve">   1.5采购标的所属行业：软件和信息技术服务业</w:t>
      </w:r>
    </w:p>
    <w:p w14:paraId="4C993BF6" w14:textId="77777777" w:rsidR="0007152A" w:rsidRDefault="00000000">
      <w:pPr>
        <w:pStyle w:val="21"/>
        <w:ind w:leftChars="400" w:left="840" w:firstLineChars="0" w:firstLine="0"/>
        <w:rPr>
          <w:rFonts w:ascii="宋体" w:hAnsi="宋体" w:hint="eastAsia"/>
          <w:bCs/>
          <w:sz w:val="24"/>
        </w:rPr>
      </w:pPr>
      <w:r>
        <w:rPr>
          <w:rFonts w:ascii="宋体" w:hAnsi="宋体" w:hint="eastAsia"/>
          <w:bCs/>
          <w:sz w:val="24"/>
        </w:rPr>
        <w:t xml:space="preserve">   1.6本项目为非专门面向中小企业的项目</w:t>
      </w:r>
    </w:p>
    <w:p w14:paraId="2D9E3857" w14:textId="77777777" w:rsidR="0007152A" w:rsidRDefault="00000000">
      <w:pPr>
        <w:pStyle w:val="21"/>
        <w:numPr>
          <w:ilvl w:val="0"/>
          <w:numId w:val="4"/>
        </w:numPr>
        <w:ind w:firstLine="480"/>
        <w:rPr>
          <w:rFonts w:ascii="宋体" w:hAnsi="宋体" w:hint="eastAsia"/>
          <w:bCs/>
          <w:sz w:val="24"/>
        </w:rPr>
      </w:pPr>
      <w:r>
        <w:rPr>
          <w:rFonts w:ascii="宋体" w:hAnsi="宋体" w:hint="eastAsia"/>
          <w:bCs/>
          <w:sz w:val="24"/>
        </w:rPr>
        <w:t>合格论证人的资格要求：</w:t>
      </w:r>
    </w:p>
    <w:p w14:paraId="29E431A1" w14:textId="77777777" w:rsidR="0007152A" w:rsidRDefault="00000000">
      <w:pPr>
        <w:pStyle w:val="aa"/>
        <w:widowControl/>
        <w:shd w:val="clear" w:color="auto" w:fill="FFFFFF"/>
        <w:spacing w:beforeAutospacing="0" w:after="120" w:afterAutospacing="0" w:line="360" w:lineRule="atLeast"/>
        <w:ind w:leftChars="570" w:left="1197"/>
        <w:rPr>
          <w:rFonts w:ascii="宋体" w:hAnsi="宋体" w:cs="宋体" w:hint="eastAsia"/>
          <w:color w:val="000000"/>
          <w:shd w:val="clear" w:color="auto" w:fill="FFFFFF"/>
        </w:rPr>
      </w:pPr>
      <w:proofErr w:type="gramStart"/>
      <w:r>
        <w:rPr>
          <w:rFonts w:ascii="宋体" w:hAnsi="宋体" w:cs="宋体" w:hint="eastAsia"/>
          <w:bCs/>
        </w:rPr>
        <w:t xml:space="preserve">2.1 </w:t>
      </w:r>
      <w:r>
        <w:rPr>
          <w:rFonts w:ascii="宋体" w:hAnsi="宋体" w:cs="宋体" w:hint="eastAsia"/>
          <w:color w:val="000000"/>
          <w:shd w:val="clear" w:color="auto" w:fill="FFFFFF"/>
        </w:rPr>
        <w:t>符合</w:t>
      </w:r>
      <w:proofErr w:type="gramEnd"/>
      <w:r>
        <w:rPr>
          <w:rFonts w:ascii="宋体" w:hAnsi="宋体"/>
        </w:rPr>
        <w:t>《中华人民共和国政府采购法》</w:t>
      </w:r>
      <w:r>
        <w:rPr>
          <w:rFonts w:ascii="宋体" w:hAnsi="宋体" w:cs="宋体" w:hint="eastAsia"/>
          <w:color w:val="000000"/>
          <w:shd w:val="clear" w:color="auto" w:fill="FFFFFF"/>
        </w:rPr>
        <w:t>要求的，具备独立企业法人资格，独立承担民事责任的法人单位；</w:t>
      </w:r>
    </w:p>
    <w:p w14:paraId="3250C707" w14:textId="77777777" w:rsidR="0007152A" w:rsidRDefault="00000000">
      <w:pPr>
        <w:pStyle w:val="aa"/>
        <w:widowControl/>
        <w:shd w:val="clear" w:color="auto" w:fill="FFFFFF"/>
        <w:spacing w:beforeAutospacing="0" w:after="120" w:afterAutospacing="0" w:line="360" w:lineRule="atLeast"/>
        <w:ind w:leftChars="570" w:left="1197"/>
        <w:rPr>
          <w:rFonts w:ascii="宋体" w:hAnsi="宋体" w:cs="宋体" w:hint="eastAsia"/>
          <w:color w:val="000000"/>
          <w:shd w:val="clear" w:color="auto" w:fill="FFFFFF"/>
        </w:rPr>
      </w:pPr>
      <w:r>
        <w:rPr>
          <w:rFonts w:ascii="宋体" w:hAnsi="宋体" w:cs="宋体" w:hint="eastAsia"/>
          <w:color w:val="000000"/>
          <w:shd w:val="clear" w:color="auto" w:fill="FFFFFF"/>
        </w:rPr>
        <w:t>2.2具有良好的配套服务能力和信誉，企业没有因骗取成交或者严重违约以及发生重大责任事故等问题，没有被有关部门暂停投标资格的；</w:t>
      </w:r>
    </w:p>
    <w:p w14:paraId="5FF033B4" w14:textId="77777777" w:rsidR="0007152A" w:rsidRDefault="00000000">
      <w:pPr>
        <w:pStyle w:val="aa"/>
        <w:widowControl/>
        <w:shd w:val="clear" w:color="auto" w:fill="FFFFFF"/>
        <w:spacing w:beforeAutospacing="0" w:after="120" w:afterAutospacing="0" w:line="360" w:lineRule="atLeast"/>
        <w:ind w:firstLineChars="500" w:firstLine="1200"/>
        <w:rPr>
          <w:rFonts w:ascii="宋体" w:hAnsi="宋体" w:cs="宋体" w:hint="eastAsia"/>
          <w:color w:val="000000"/>
          <w:shd w:val="clear" w:color="auto" w:fill="FFFFFF"/>
        </w:rPr>
      </w:pPr>
      <w:r>
        <w:rPr>
          <w:rFonts w:ascii="宋体" w:hAnsi="宋体" w:cs="宋体" w:hint="eastAsia"/>
          <w:color w:val="000000"/>
          <w:shd w:val="clear" w:color="auto" w:fill="FFFFFF"/>
        </w:rPr>
        <w:t>2.3具有法律、行政法规规定的其他条件；</w:t>
      </w:r>
    </w:p>
    <w:p w14:paraId="1CFC6A44" w14:textId="77777777" w:rsidR="0007152A" w:rsidRDefault="00000000">
      <w:pPr>
        <w:pStyle w:val="aa"/>
        <w:widowControl/>
        <w:shd w:val="clear" w:color="auto" w:fill="FFFFFF"/>
        <w:spacing w:beforeAutospacing="0" w:after="120" w:afterAutospacing="0" w:line="360" w:lineRule="atLeast"/>
        <w:ind w:firstLineChars="500" w:firstLine="1200"/>
        <w:rPr>
          <w:rFonts w:ascii="宋体" w:hAnsi="宋体" w:cs="宋体" w:hint="eastAsia"/>
          <w:color w:val="000000"/>
          <w:shd w:val="clear" w:color="auto" w:fill="FFFFFF"/>
        </w:rPr>
      </w:pPr>
      <w:r>
        <w:rPr>
          <w:rFonts w:ascii="宋体" w:hAnsi="宋体" w:cs="宋体" w:hint="eastAsia"/>
          <w:color w:val="000000"/>
          <w:shd w:val="clear" w:color="auto" w:fill="FFFFFF"/>
        </w:rPr>
        <w:t>2.4应自觉抵制政府采购领域商业贿赂行为；</w:t>
      </w:r>
    </w:p>
    <w:p w14:paraId="1A857F6F" w14:textId="77777777" w:rsidR="0007152A" w:rsidRDefault="00000000">
      <w:pPr>
        <w:pStyle w:val="aa"/>
        <w:widowControl/>
        <w:shd w:val="clear" w:color="auto" w:fill="FFFFFF"/>
        <w:spacing w:beforeAutospacing="0" w:after="120" w:afterAutospacing="0" w:line="360" w:lineRule="atLeast"/>
        <w:ind w:firstLineChars="500" w:firstLine="1200"/>
        <w:rPr>
          <w:rFonts w:ascii="宋体" w:hAnsi="宋体" w:cs="宋体" w:hint="eastAsia"/>
          <w:color w:val="000000"/>
          <w:shd w:val="clear" w:color="auto" w:fill="FFFFFF"/>
        </w:rPr>
      </w:pPr>
      <w:r>
        <w:rPr>
          <w:rFonts w:ascii="宋体" w:hAnsi="宋体" w:cs="宋体" w:hint="eastAsia"/>
          <w:color w:val="000000"/>
          <w:shd w:val="clear" w:color="auto" w:fill="FFFFFF"/>
        </w:rPr>
        <w:t>2.5具有履行合同所必需的设备和专业技术能力；</w:t>
      </w:r>
    </w:p>
    <w:p w14:paraId="0E7678CE" w14:textId="77777777" w:rsidR="0007152A" w:rsidRDefault="00000000">
      <w:pPr>
        <w:pStyle w:val="aa"/>
        <w:widowControl/>
        <w:shd w:val="clear" w:color="auto" w:fill="FFFFFF"/>
        <w:spacing w:beforeAutospacing="0" w:after="120" w:afterAutospacing="0" w:line="360" w:lineRule="atLeast"/>
        <w:ind w:leftChars="570" w:left="1197"/>
        <w:rPr>
          <w:rFonts w:ascii="宋体" w:hAnsi="宋体" w:cs="宋体" w:hint="eastAsia"/>
          <w:color w:val="444444"/>
          <w:shd w:val="clear" w:color="auto" w:fill="FFFFFF"/>
        </w:rPr>
      </w:pPr>
      <w:r>
        <w:rPr>
          <w:rFonts w:ascii="宋体" w:hAnsi="宋体" w:cs="宋体" w:hint="eastAsia"/>
          <w:color w:val="000000"/>
          <w:shd w:val="clear" w:color="auto" w:fill="FFFFFF"/>
        </w:rPr>
        <w:t>2.6营业执照电子版</w:t>
      </w:r>
      <w:r>
        <w:rPr>
          <w:rFonts w:ascii="宋体" w:hAnsi="宋体" w:cs="宋体" w:hint="eastAsia"/>
          <w:color w:val="444444"/>
          <w:shd w:val="clear" w:color="auto" w:fill="FFFFFF"/>
        </w:rPr>
        <w:t>；</w:t>
      </w:r>
    </w:p>
    <w:p w14:paraId="72052224" w14:textId="77777777" w:rsidR="0007152A" w:rsidRDefault="00000000">
      <w:pPr>
        <w:pStyle w:val="aa"/>
        <w:widowControl/>
        <w:shd w:val="clear" w:color="auto" w:fill="FFFFFF"/>
        <w:spacing w:beforeAutospacing="0" w:after="120" w:afterAutospacing="0" w:line="360" w:lineRule="atLeast"/>
        <w:ind w:firstLineChars="500" w:firstLine="1200"/>
        <w:rPr>
          <w:rFonts w:ascii="宋体" w:hAnsi="宋体" w:cs="宋体" w:hint="eastAsia"/>
          <w:color w:val="000000"/>
          <w:shd w:val="clear" w:color="auto" w:fill="FFFFFF"/>
        </w:rPr>
      </w:pPr>
      <w:r>
        <w:rPr>
          <w:rFonts w:ascii="宋体" w:hAnsi="宋体" w:cs="宋体" w:hint="eastAsia"/>
          <w:color w:val="000000"/>
          <w:shd w:val="clear" w:color="auto" w:fill="FFFFFF"/>
        </w:rPr>
        <w:t>2.7有依法缴纳税收和社会保障资金的良好记录；</w:t>
      </w:r>
    </w:p>
    <w:p w14:paraId="49FBBED5" w14:textId="77777777" w:rsidR="0007152A" w:rsidRDefault="00000000">
      <w:pPr>
        <w:pStyle w:val="aa"/>
        <w:widowControl/>
        <w:shd w:val="clear" w:color="auto" w:fill="FFFFFF"/>
        <w:spacing w:beforeAutospacing="0" w:after="120" w:afterAutospacing="0" w:line="360" w:lineRule="atLeast"/>
        <w:ind w:leftChars="570" w:left="1197"/>
        <w:rPr>
          <w:rFonts w:ascii="宋体" w:hAnsi="宋体" w:cs="宋体" w:hint="eastAsia"/>
          <w:color w:val="000000"/>
          <w:shd w:val="clear" w:color="auto" w:fill="FFFFFF"/>
        </w:rPr>
      </w:pPr>
      <w:r>
        <w:rPr>
          <w:rFonts w:ascii="宋体" w:hAnsi="宋体" w:cs="宋体" w:hint="eastAsia"/>
          <w:color w:val="000000"/>
          <w:shd w:val="clear" w:color="auto" w:fill="FFFFFF"/>
        </w:rPr>
        <w:t>2.8单位负责人为同一人或者存在直接控股、管理关系的不同供应商，不得参加同一合同项下的政府采购活动；</w:t>
      </w:r>
    </w:p>
    <w:p w14:paraId="59D4BFAD" w14:textId="77777777" w:rsidR="0007152A" w:rsidRDefault="00000000">
      <w:pPr>
        <w:pStyle w:val="aa"/>
        <w:widowControl/>
        <w:shd w:val="clear" w:color="auto" w:fill="FFFFFF"/>
        <w:spacing w:beforeAutospacing="0" w:after="120" w:afterAutospacing="0" w:line="360" w:lineRule="atLeast"/>
        <w:ind w:leftChars="570" w:left="1197"/>
        <w:rPr>
          <w:rFonts w:ascii="宋体" w:hAnsi="宋体" w:cs="宋体" w:hint="eastAsia"/>
          <w:color w:val="000000"/>
          <w:shd w:val="clear" w:color="auto" w:fill="FFFFFF"/>
        </w:rPr>
      </w:pPr>
      <w:r>
        <w:rPr>
          <w:rFonts w:ascii="宋体" w:hAnsi="宋体" w:cs="宋体" w:hint="eastAsia"/>
          <w:color w:val="000000"/>
          <w:shd w:val="clear" w:color="auto" w:fill="FFFFFF"/>
        </w:rPr>
        <w:t>2.9除单一来源采购项目外，为采购项目提供整体设计、规范编制或者项目管理、监理、检测等服务的供应商，不得再参加该采购项目的其他采购活动。同一供应商可以同时承担项目的整体设计、规范编制和项目管理、监理、检测等服务；</w:t>
      </w:r>
    </w:p>
    <w:p w14:paraId="51CA48EE" w14:textId="77777777" w:rsidR="0007152A" w:rsidRDefault="00000000">
      <w:pPr>
        <w:pStyle w:val="aa"/>
        <w:widowControl/>
        <w:shd w:val="clear" w:color="auto" w:fill="FFFFFF"/>
        <w:spacing w:beforeAutospacing="0" w:after="120" w:afterAutospacing="0" w:line="360" w:lineRule="atLeast"/>
        <w:ind w:leftChars="570" w:left="1197"/>
        <w:rPr>
          <w:rFonts w:ascii="宋体" w:hAnsi="宋体" w:cs="宋体" w:hint="eastAsia"/>
          <w:color w:val="000000"/>
          <w:shd w:val="clear" w:color="auto" w:fill="FFFFFF"/>
        </w:rPr>
      </w:pPr>
      <w:r>
        <w:rPr>
          <w:rFonts w:ascii="宋体" w:hAnsi="宋体" w:cs="宋体" w:hint="eastAsia"/>
          <w:color w:val="000000"/>
          <w:shd w:val="clear" w:color="auto" w:fill="FFFFFF"/>
        </w:rPr>
        <w:t>2.10对列入失信被执行人、重大税收违法案件当事人名单、政府采购严重违法失信行为记录名单的供应商，拒绝其参与政府采购活动；</w:t>
      </w:r>
    </w:p>
    <w:p w14:paraId="585CC0AE" w14:textId="77777777" w:rsidR="0007152A" w:rsidRDefault="00000000">
      <w:pPr>
        <w:pStyle w:val="aa"/>
        <w:widowControl/>
        <w:shd w:val="clear" w:color="auto" w:fill="FFFFFF"/>
        <w:spacing w:beforeAutospacing="0" w:after="120" w:afterAutospacing="0" w:line="360" w:lineRule="atLeast"/>
        <w:ind w:firstLineChars="500" w:firstLine="1200"/>
        <w:rPr>
          <w:rFonts w:ascii="宋体" w:hAnsi="宋体" w:cs="宋体" w:hint="eastAsia"/>
          <w:color w:val="000000"/>
          <w:shd w:val="clear" w:color="auto" w:fill="FFFFFF"/>
        </w:rPr>
      </w:pPr>
      <w:r>
        <w:rPr>
          <w:rFonts w:ascii="宋体" w:hAnsi="宋体" w:cs="宋体" w:hint="eastAsia"/>
          <w:color w:val="000000"/>
          <w:shd w:val="clear" w:color="auto" w:fill="FFFFFF"/>
        </w:rPr>
        <w:t>2.11不接受联合体，不得分包、转包、不接受联合体投标；</w:t>
      </w:r>
    </w:p>
    <w:p w14:paraId="7958B477" w14:textId="77777777" w:rsidR="0007152A" w:rsidRDefault="00000000">
      <w:pPr>
        <w:tabs>
          <w:tab w:val="left" w:pos="567"/>
        </w:tabs>
        <w:spacing w:line="480" w:lineRule="exact"/>
        <w:ind w:firstLineChars="500" w:firstLine="1200"/>
        <w:rPr>
          <w:rFonts w:ascii="宋体" w:hAnsi="宋体" w:cs="宋体" w:hint="eastAsia"/>
          <w:color w:val="000000"/>
          <w:sz w:val="24"/>
          <w:szCs w:val="24"/>
          <w:shd w:val="clear" w:color="auto" w:fill="FFFFFF"/>
        </w:rPr>
      </w:pPr>
      <w:r>
        <w:rPr>
          <w:rFonts w:ascii="宋体" w:hAnsi="宋体" w:hint="eastAsia"/>
          <w:sz w:val="24"/>
        </w:rPr>
        <w:lastRenderedPageBreak/>
        <w:t>2.12响应人</w:t>
      </w:r>
      <w:r>
        <w:rPr>
          <w:rFonts w:ascii="宋体" w:hAnsi="宋体"/>
          <w:sz w:val="24"/>
        </w:rPr>
        <w:t>须满足《中华人民共和国政府采购法》二十二条之规定</w:t>
      </w:r>
      <w:r>
        <w:rPr>
          <w:rFonts w:ascii="宋体" w:hAnsi="宋体" w:hint="eastAsia"/>
          <w:sz w:val="24"/>
        </w:rPr>
        <w:t>；</w:t>
      </w:r>
    </w:p>
    <w:p w14:paraId="5B103097" w14:textId="77777777" w:rsidR="0007152A" w:rsidRDefault="00000000">
      <w:pPr>
        <w:pStyle w:val="aa"/>
        <w:widowControl/>
        <w:shd w:val="clear" w:color="auto" w:fill="FFFFFF"/>
        <w:spacing w:beforeAutospacing="0" w:after="120" w:afterAutospacing="0" w:line="360" w:lineRule="atLeast"/>
        <w:ind w:leftChars="570" w:left="1197"/>
        <w:rPr>
          <w:rFonts w:ascii="宋体" w:hAnsi="宋体" w:cs="宋体" w:hint="eastAsia"/>
          <w:color w:val="000000"/>
          <w:shd w:val="clear" w:color="auto" w:fill="FFFFFF"/>
        </w:rPr>
      </w:pPr>
      <w:r>
        <w:rPr>
          <w:rFonts w:ascii="宋体" w:hAnsi="宋体" w:cs="宋体" w:hint="eastAsia"/>
          <w:color w:val="000000"/>
          <w:shd w:val="clear" w:color="auto" w:fill="FFFFFF"/>
        </w:rPr>
        <w:t>2.13以上要求所提供材料须真实，若有提供不真实材料的供应商经审查核实后将被拒绝参加采购论证。</w:t>
      </w:r>
    </w:p>
    <w:p w14:paraId="1724F856" w14:textId="77777777" w:rsidR="0007152A" w:rsidRDefault="00000000">
      <w:pPr>
        <w:pStyle w:val="aa"/>
        <w:widowControl/>
        <w:shd w:val="clear" w:color="auto" w:fill="FFFFFF"/>
        <w:spacing w:beforeAutospacing="0" w:after="120" w:afterAutospacing="0" w:line="360" w:lineRule="atLeast"/>
        <w:ind w:leftChars="400" w:left="840"/>
        <w:rPr>
          <w:rFonts w:ascii="宋体" w:hAnsi="宋体" w:cs="宋体" w:hint="eastAsia"/>
          <w:color w:val="000000"/>
          <w:shd w:val="clear" w:color="auto" w:fill="FFFFFF"/>
        </w:rPr>
      </w:pPr>
      <w:r>
        <w:rPr>
          <w:rFonts w:ascii="宋体" w:hAnsi="宋体" w:cs="宋体" w:hint="eastAsia"/>
          <w:color w:val="000000"/>
          <w:shd w:val="clear" w:color="auto" w:fill="FFFFFF"/>
        </w:rPr>
        <w:t>3.定义</w:t>
      </w:r>
    </w:p>
    <w:p w14:paraId="0057A8CE" w14:textId="77777777" w:rsidR="0007152A" w:rsidRDefault="00000000">
      <w:pPr>
        <w:pStyle w:val="aa"/>
        <w:widowControl/>
        <w:shd w:val="clear" w:color="auto" w:fill="FFFFFF"/>
        <w:spacing w:beforeAutospacing="0" w:after="120" w:afterAutospacing="0" w:line="360" w:lineRule="atLeast"/>
        <w:ind w:leftChars="400" w:left="840"/>
        <w:rPr>
          <w:rFonts w:ascii="宋体" w:hAnsi="宋体" w:cs="宋体" w:hint="eastAsia"/>
          <w:color w:val="000000"/>
          <w:shd w:val="clear" w:color="auto" w:fill="FFFFFF"/>
        </w:rPr>
      </w:pPr>
      <w:r>
        <w:rPr>
          <w:rFonts w:ascii="宋体" w:hAnsi="宋体" w:cs="宋体" w:hint="eastAsia"/>
          <w:color w:val="000000"/>
          <w:shd w:val="clear" w:color="auto" w:fill="FFFFFF"/>
        </w:rPr>
        <w:t xml:space="preserve">   3.1“采购人”系指北京大学第六医院。</w:t>
      </w:r>
    </w:p>
    <w:p w14:paraId="3DF384BC" w14:textId="77777777" w:rsidR="0007152A" w:rsidRDefault="00000000">
      <w:pPr>
        <w:pStyle w:val="aa"/>
        <w:widowControl/>
        <w:shd w:val="clear" w:color="auto" w:fill="FFFFFF"/>
        <w:spacing w:beforeAutospacing="0" w:after="120" w:afterAutospacing="0" w:line="360" w:lineRule="atLeast"/>
        <w:ind w:leftChars="400" w:left="840"/>
        <w:rPr>
          <w:rFonts w:ascii="宋体" w:hAnsi="宋体" w:cs="宋体" w:hint="eastAsia"/>
          <w:color w:val="000000"/>
          <w:shd w:val="clear" w:color="auto" w:fill="FFFFFF"/>
        </w:rPr>
      </w:pPr>
      <w:r>
        <w:rPr>
          <w:rFonts w:ascii="宋体" w:hAnsi="宋体" w:cs="宋体" w:hint="eastAsia"/>
          <w:color w:val="000000"/>
          <w:shd w:val="clear" w:color="auto" w:fill="FFFFFF"/>
        </w:rPr>
        <w:t xml:space="preserve">   3.2“响应人/论证人”系指递交论证文件的服务商。</w:t>
      </w:r>
    </w:p>
    <w:p w14:paraId="4237E5FB" w14:textId="77777777" w:rsidR="0007152A" w:rsidRDefault="00000000">
      <w:pPr>
        <w:pStyle w:val="aa"/>
        <w:widowControl/>
        <w:shd w:val="clear" w:color="auto" w:fill="FFFFFF"/>
        <w:spacing w:beforeAutospacing="0" w:after="120" w:afterAutospacing="0" w:line="360" w:lineRule="atLeast"/>
        <w:ind w:leftChars="400" w:left="1320" w:hangingChars="200" w:hanging="480"/>
        <w:rPr>
          <w:rFonts w:ascii="宋体" w:hAnsi="宋体" w:cs="宋体" w:hint="eastAsia"/>
          <w:color w:val="000000"/>
          <w:shd w:val="clear" w:color="auto" w:fill="FFFFFF"/>
        </w:rPr>
      </w:pPr>
      <w:r>
        <w:rPr>
          <w:rFonts w:ascii="宋体" w:hAnsi="宋体" w:cs="宋体" w:hint="eastAsia"/>
          <w:color w:val="000000"/>
          <w:shd w:val="clear" w:color="auto" w:fill="FFFFFF"/>
        </w:rPr>
        <w:t xml:space="preserve">   3.3“服务”系指采购文件中“服务需求书”规定响应人完成本项目应提供的全部相关服务。</w:t>
      </w:r>
    </w:p>
    <w:p w14:paraId="757EB38F" w14:textId="77777777" w:rsidR="0007152A" w:rsidRDefault="00000000">
      <w:pPr>
        <w:pStyle w:val="aa"/>
        <w:widowControl/>
        <w:shd w:val="clear" w:color="auto" w:fill="FFFFFF"/>
        <w:spacing w:beforeAutospacing="0" w:after="120" w:afterAutospacing="0" w:line="360" w:lineRule="atLeast"/>
        <w:ind w:leftChars="400" w:left="1320" w:hangingChars="200" w:hanging="480"/>
        <w:rPr>
          <w:rFonts w:ascii="宋体" w:hAnsi="宋体" w:cs="宋体" w:hint="eastAsia"/>
          <w:color w:val="000000"/>
          <w:shd w:val="clear" w:color="auto" w:fill="FFFFFF"/>
        </w:rPr>
      </w:pPr>
      <w:r>
        <w:rPr>
          <w:rFonts w:ascii="宋体" w:hAnsi="宋体" w:cs="宋体" w:hint="eastAsia"/>
          <w:color w:val="000000"/>
          <w:shd w:val="clear" w:color="auto" w:fill="FFFFFF"/>
        </w:rPr>
        <w:t>4.投标委托</w:t>
      </w:r>
    </w:p>
    <w:p w14:paraId="18BB6BF0" w14:textId="77777777" w:rsidR="0007152A" w:rsidRDefault="00000000">
      <w:pPr>
        <w:spacing w:line="500" w:lineRule="exact"/>
        <w:ind w:leftChars="228" w:left="1079" w:hangingChars="250" w:hanging="600"/>
        <w:rPr>
          <w:rFonts w:ascii="宋体" w:hAnsi="宋体" w:hint="eastAsia"/>
          <w:sz w:val="24"/>
        </w:rPr>
      </w:pPr>
      <w:r>
        <w:rPr>
          <w:rFonts w:ascii="宋体" w:hAnsi="宋体" w:cs="宋体" w:hint="eastAsia"/>
          <w:color w:val="000000"/>
          <w:sz w:val="24"/>
          <w:szCs w:val="24"/>
          <w:shd w:val="clear" w:color="auto" w:fill="FFFFFF"/>
        </w:rPr>
        <w:t xml:space="preserve">       4.1</w:t>
      </w:r>
      <w:r>
        <w:rPr>
          <w:rFonts w:ascii="宋体" w:hAnsi="宋体" w:hint="eastAsia"/>
          <w:sz w:val="24"/>
        </w:rPr>
        <w:t>如响应人代表不是法定代表人，须持有《法定代表人授权书》</w:t>
      </w:r>
      <w:proofErr w:type="gramStart"/>
      <w:r>
        <w:rPr>
          <w:rFonts w:ascii="宋体" w:hAnsi="宋体"/>
          <w:sz w:val="24"/>
        </w:rPr>
        <w:t xml:space="preserve">( </w:t>
      </w:r>
      <w:proofErr w:type="gramEnd"/>
      <w:r>
        <w:rPr>
          <w:rFonts w:ascii="宋体" w:hAnsi="宋体" w:hint="eastAsia"/>
          <w:sz w:val="24"/>
        </w:rPr>
        <w:t>统一格式，见第四部分附件</w:t>
      </w:r>
      <w:proofErr w:type="gramStart"/>
      <w:r>
        <w:rPr>
          <w:rFonts w:ascii="宋体" w:hAnsi="宋体" w:hint="eastAsia"/>
          <w:sz w:val="24"/>
        </w:rPr>
        <w:t>一</w:t>
      </w:r>
      <w:r>
        <w:rPr>
          <w:rFonts w:ascii="宋体" w:hAnsi="宋体"/>
          <w:sz w:val="24"/>
        </w:rPr>
        <w:t>)</w:t>
      </w:r>
      <w:r>
        <w:rPr>
          <w:rFonts w:ascii="宋体" w:hAnsi="宋体" w:hint="eastAsia"/>
          <w:sz w:val="24"/>
        </w:rPr>
        <w:t>，</w:t>
      </w:r>
      <w:proofErr w:type="gramEnd"/>
      <w:r>
        <w:rPr>
          <w:rFonts w:ascii="宋体" w:hAnsi="宋体" w:hint="eastAsia"/>
          <w:sz w:val="24"/>
        </w:rPr>
        <w:t>否则将视为投标无效。</w:t>
      </w:r>
    </w:p>
    <w:p w14:paraId="69289ABF" w14:textId="77777777" w:rsidR="0007152A" w:rsidRDefault="0007152A">
      <w:pPr>
        <w:pStyle w:val="21"/>
        <w:ind w:firstLine="480"/>
        <w:rPr>
          <w:rFonts w:ascii="宋体" w:hAnsi="宋体" w:hint="eastAsia"/>
          <w:sz w:val="24"/>
        </w:rPr>
      </w:pPr>
    </w:p>
    <w:p w14:paraId="55C572F1" w14:textId="77777777" w:rsidR="0007152A" w:rsidRDefault="0007152A">
      <w:pPr>
        <w:pStyle w:val="21"/>
        <w:ind w:firstLine="480"/>
        <w:rPr>
          <w:rFonts w:ascii="宋体" w:hAnsi="宋体" w:hint="eastAsia"/>
          <w:sz w:val="24"/>
        </w:rPr>
      </w:pPr>
    </w:p>
    <w:p w14:paraId="12D7746D" w14:textId="77777777" w:rsidR="0007152A" w:rsidRDefault="00000000">
      <w:pPr>
        <w:pStyle w:val="21"/>
        <w:ind w:firstLine="602"/>
        <w:jc w:val="center"/>
        <w:rPr>
          <w:rFonts w:ascii="宋体" w:hAnsi="宋体" w:hint="eastAsia"/>
          <w:b/>
          <w:bCs/>
          <w:sz w:val="30"/>
          <w:szCs w:val="30"/>
        </w:rPr>
      </w:pPr>
      <w:r>
        <w:rPr>
          <w:rFonts w:ascii="宋体" w:hAnsi="宋体" w:hint="eastAsia"/>
          <w:b/>
          <w:bCs/>
          <w:sz w:val="30"/>
          <w:szCs w:val="30"/>
        </w:rPr>
        <w:t>B采购文件</w:t>
      </w:r>
    </w:p>
    <w:p w14:paraId="6E9A2A26" w14:textId="77777777" w:rsidR="0007152A" w:rsidRDefault="00000000">
      <w:pPr>
        <w:pStyle w:val="21"/>
        <w:numPr>
          <w:ilvl w:val="0"/>
          <w:numId w:val="5"/>
        </w:numPr>
        <w:ind w:firstLine="480"/>
        <w:rPr>
          <w:rFonts w:ascii="宋体" w:hAnsi="宋体" w:hint="eastAsia"/>
          <w:sz w:val="24"/>
        </w:rPr>
      </w:pPr>
      <w:r>
        <w:rPr>
          <w:rFonts w:ascii="宋体" w:hAnsi="宋体" w:hint="eastAsia"/>
          <w:sz w:val="24"/>
        </w:rPr>
        <w:t>采购文件</w:t>
      </w:r>
    </w:p>
    <w:p w14:paraId="2B4FE89F" w14:textId="77777777" w:rsidR="0007152A" w:rsidRDefault="00000000">
      <w:pPr>
        <w:pStyle w:val="21"/>
        <w:ind w:leftChars="400" w:left="840" w:firstLineChars="0" w:firstLine="480"/>
        <w:rPr>
          <w:rFonts w:ascii="宋体" w:hAnsi="宋体" w:hint="eastAsia"/>
          <w:sz w:val="24"/>
        </w:rPr>
      </w:pPr>
      <w:r>
        <w:rPr>
          <w:rFonts w:ascii="宋体" w:hAnsi="宋体" w:hint="eastAsia"/>
          <w:sz w:val="24"/>
        </w:rPr>
        <w:t>5.1采购文件由下述所列内容组成：</w:t>
      </w:r>
    </w:p>
    <w:p w14:paraId="339BD622" w14:textId="77777777" w:rsidR="0007152A" w:rsidRDefault="00000000">
      <w:pPr>
        <w:pStyle w:val="21"/>
        <w:numPr>
          <w:ilvl w:val="0"/>
          <w:numId w:val="6"/>
        </w:numPr>
        <w:ind w:leftChars="0" w:firstLineChars="0"/>
        <w:rPr>
          <w:rFonts w:ascii="宋体" w:hAnsi="宋体" w:hint="eastAsia"/>
          <w:sz w:val="24"/>
        </w:rPr>
      </w:pPr>
      <w:r>
        <w:rPr>
          <w:rFonts w:ascii="宋体" w:hAnsi="宋体" w:hint="eastAsia"/>
          <w:sz w:val="24"/>
        </w:rPr>
        <w:t>响应人须知</w:t>
      </w:r>
    </w:p>
    <w:p w14:paraId="7C729CEE" w14:textId="77777777" w:rsidR="0007152A" w:rsidRDefault="00000000">
      <w:pPr>
        <w:pStyle w:val="21"/>
        <w:numPr>
          <w:ilvl w:val="0"/>
          <w:numId w:val="6"/>
        </w:numPr>
        <w:ind w:leftChars="0" w:firstLineChars="0"/>
        <w:rPr>
          <w:rFonts w:ascii="宋体" w:hAnsi="宋体" w:hint="eastAsia"/>
          <w:sz w:val="24"/>
        </w:rPr>
      </w:pPr>
      <w:r>
        <w:rPr>
          <w:rFonts w:ascii="宋体" w:hAnsi="宋体" w:hint="eastAsia"/>
          <w:sz w:val="24"/>
        </w:rPr>
        <w:t>服务需求书</w:t>
      </w:r>
    </w:p>
    <w:p w14:paraId="53FB5AB5" w14:textId="77777777" w:rsidR="0007152A" w:rsidRDefault="00000000">
      <w:pPr>
        <w:pStyle w:val="21"/>
        <w:numPr>
          <w:ilvl w:val="0"/>
          <w:numId w:val="6"/>
        </w:numPr>
        <w:ind w:leftChars="0" w:firstLineChars="0"/>
        <w:rPr>
          <w:rFonts w:ascii="宋体" w:hAnsi="宋体" w:hint="eastAsia"/>
          <w:sz w:val="24"/>
        </w:rPr>
      </w:pPr>
      <w:r>
        <w:rPr>
          <w:rFonts w:ascii="宋体" w:hAnsi="宋体" w:hint="eastAsia"/>
          <w:sz w:val="24"/>
        </w:rPr>
        <w:t>拟签订的合同文本</w:t>
      </w:r>
    </w:p>
    <w:p w14:paraId="6CD3C285" w14:textId="77777777" w:rsidR="0007152A" w:rsidRDefault="00000000">
      <w:pPr>
        <w:pStyle w:val="21"/>
        <w:numPr>
          <w:ilvl w:val="0"/>
          <w:numId w:val="6"/>
        </w:numPr>
        <w:ind w:leftChars="0" w:firstLineChars="0"/>
        <w:rPr>
          <w:rFonts w:ascii="宋体" w:hAnsi="宋体" w:hint="eastAsia"/>
          <w:sz w:val="24"/>
        </w:rPr>
      </w:pPr>
      <w:r>
        <w:rPr>
          <w:rFonts w:ascii="宋体" w:hAnsi="宋体" w:hint="eastAsia"/>
          <w:sz w:val="24"/>
        </w:rPr>
        <w:t>附件</w:t>
      </w:r>
    </w:p>
    <w:p w14:paraId="12DA5052" w14:textId="77777777" w:rsidR="0007152A" w:rsidRDefault="00000000">
      <w:pPr>
        <w:pStyle w:val="21"/>
        <w:numPr>
          <w:ilvl w:val="0"/>
          <w:numId w:val="6"/>
        </w:numPr>
        <w:ind w:leftChars="0" w:firstLineChars="0"/>
        <w:rPr>
          <w:rFonts w:ascii="宋体" w:hAnsi="宋体" w:hint="eastAsia"/>
          <w:sz w:val="24"/>
        </w:rPr>
      </w:pPr>
      <w:r>
        <w:rPr>
          <w:rFonts w:ascii="宋体" w:hAnsi="宋体" w:hint="eastAsia"/>
          <w:sz w:val="24"/>
        </w:rPr>
        <w:t>评审细则</w:t>
      </w:r>
    </w:p>
    <w:p w14:paraId="5C4811C2" w14:textId="77777777" w:rsidR="0007152A" w:rsidRDefault="00000000">
      <w:pPr>
        <w:spacing w:line="500" w:lineRule="exact"/>
        <w:ind w:leftChars="228" w:left="1333" w:hangingChars="356" w:hanging="854"/>
        <w:rPr>
          <w:rFonts w:ascii="宋体" w:hAnsi="宋体" w:hint="eastAsia"/>
          <w:sz w:val="24"/>
        </w:rPr>
      </w:pPr>
      <w:r>
        <w:rPr>
          <w:rFonts w:ascii="宋体" w:hAnsi="宋体" w:hint="eastAsia"/>
          <w:sz w:val="24"/>
          <w:szCs w:val="24"/>
        </w:rPr>
        <w:t xml:space="preserve">        5.2响应</w:t>
      </w:r>
      <w:r>
        <w:rPr>
          <w:rFonts w:ascii="宋体" w:hAnsi="宋体" w:hint="eastAsia"/>
          <w:sz w:val="24"/>
        </w:rPr>
        <w:t>人应仔细阅读采购文件的全部内容。按采购文件的要求提供论证文件并保证所提供的全部资料的真实性，以使其对论证文件做出实质性响应。否则，将导致投标无效。</w:t>
      </w:r>
    </w:p>
    <w:p w14:paraId="53DE339D" w14:textId="77777777" w:rsidR="0007152A" w:rsidRDefault="00000000">
      <w:pPr>
        <w:pStyle w:val="21"/>
        <w:numPr>
          <w:ilvl w:val="0"/>
          <w:numId w:val="5"/>
        </w:numPr>
        <w:ind w:firstLine="480"/>
        <w:rPr>
          <w:rFonts w:ascii="宋体" w:hAnsi="宋体" w:hint="eastAsia"/>
          <w:sz w:val="24"/>
        </w:rPr>
      </w:pPr>
      <w:r>
        <w:rPr>
          <w:rFonts w:ascii="宋体" w:hAnsi="宋体" w:hint="eastAsia"/>
          <w:sz w:val="24"/>
        </w:rPr>
        <w:t>采购文件的修改</w:t>
      </w:r>
    </w:p>
    <w:p w14:paraId="0E6EFCB5" w14:textId="77777777" w:rsidR="0007152A" w:rsidRDefault="00000000">
      <w:pPr>
        <w:spacing w:line="360" w:lineRule="auto"/>
        <w:ind w:left="1440" w:hangingChars="600" w:hanging="1440"/>
        <w:rPr>
          <w:rFonts w:ascii="宋体" w:hAnsi="宋体" w:hint="eastAsia"/>
          <w:sz w:val="24"/>
        </w:rPr>
      </w:pPr>
      <w:r>
        <w:rPr>
          <w:rFonts w:ascii="宋体" w:hAnsi="宋体" w:hint="eastAsia"/>
          <w:sz w:val="24"/>
        </w:rPr>
        <w:t xml:space="preserve">           6.1采购人在投标截止时间前，可对采购文件用补充文件的方式进行修改。这种修改可能是采购人主动做出的，也可能是为了解答响应人要求采购人澄清的问题而做出的。</w:t>
      </w:r>
    </w:p>
    <w:p w14:paraId="52E16A18" w14:textId="77777777" w:rsidR="0007152A" w:rsidRDefault="00000000">
      <w:pPr>
        <w:pStyle w:val="21"/>
        <w:ind w:leftChars="0" w:left="960" w:hangingChars="400" w:hanging="960"/>
        <w:rPr>
          <w:rFonts w:ascii="宋体" w:hAnsi="宋体" w:hint="eastAsia"/>
          <w:sz w:val="24"/>
        </w:rPr>
      </w:pPr>
      <w:r>
        <w:rPr>
          <w:rFonts w:ascii="宋体" w:hAnsi="宋体" w:hint="eastAsia"/>
          <w:sz w:val="24"/>
        </w:rPr>
        <w:lastRenderedPageBreak/>
        <w:t xml:space="preserve">           6.2对采购文件的修改，将以电子邮件方式通知已报名的响应人，补充文件将作为采购文件的组成部分，对所有响应人具有同等约束力。</w:t>
      </w:r>
    </w:p>
    <w:p w14:paraId="2CAFF95B" w14:textId="77777777" w:rsidR="0007152A" w:rsidRDefault="00000000">
      <w:pPr>
        <w:pStyle w:val="21"/>
        <w:ind w:leftChars="0" w:left="960" w:hangingChars="400" w:hanging="960"/>
        <w:rPr>
          <w:rFonts w:ascii="宋体" w:hAnsi="宋体" w:hint="eastAsia"/>
          <w:sz w:val="24"/>
          <w:szCs w:val="20"/>
        </w:rPr>
      </w:pPr>
      <w:r>
        <w:rPr>
          <w:rFonts w:ascii="宋体" w:hAnsi="宋体" w:hint="eastAsia"/>
          <w:sz w:val="24"/>
        </w:rPr>
        <w:t xml:space="preserve">          6.3</w:t>
      </w:r>
      <w:r>
        <w:rPr>
          <w:rFonts w:ascii="宋体" w:hAnsi="宋体" w:hint="eastAsia"/>
          <w:sz w:val="24"/>
          <w:szCs w:val="20"/>
        </w:rPr>
        <w:t>为使响应人有足够的时间按采购文件的修改要求修正论证文件，采购人可酌情推迟论证的截止日期，并将此变更通知已报名的每一响应人。</w:t>
      </w:r>
    </w:p>
    <w:p w14:paraId="75FDDB57" w14:textId="77777777" w:rsidR="0007152A" w:rsidRDefault="0007152A">
      <w:pPr>
        <w:pStyle w:val="21"/>
        <w:ind w:leftChars="0" w:left="960" w:hangingChars="400" w:hanging="960"/>
        <w:rPr>
          <w:rFonts w:ascii="宋体" w:hAnsi="宋体" w:hint="eastAsia"/>
          <w:sz w:val="24"/>
          <w:szCs w:val="20"/>
        </w:rPr>
      </w:pPr>
    </w:p>
    <w:p w14:paraId="26D49D28" w14:textId="77777777" w:rsidR="0007152A" w:rsidRDefault="00000000">
      <w:pPr>
        <w:pStyle w:val="21"/>
        <w:ind w:leftChars="0" w:left="1205" w:hangingChars="400" w:hanging="1205"/>
        <w:jc w:val="center"/>
        <w:rPr>
          <w:rFonts w:ascii="宋体" w:hAnsi="宋体" w:hint="eastAsia"/>
          <w:b/>
          <w:bCs/>
          <w:sz w:val="30"/>
          <w:szCs w:val="30"/>
        </w:rPr>
      </w:pPr>
      <w:r>
        <w:rPr>
          <w:rFonts w:ascii="宋体" w:hAnsi="宋体" w:hint="eastAsia"/>
          <w:b/>
          <w:bCs/>
          <w:sz w:val="30"/>
          <w:szCs w:val="30"/>
        </w:rPr>
        <w:t>C响应文件</w:t>
      </w:r>
    </w:p>
    <w:p w14:paraId="459DC772" w14:textId="77777777" w:rsidR="0007152A" w:rsidRDefault="00000000">
      <w:pPr>
        <w:pStyle w:val="21"/>
        <w:numPr>
          <w:ilvl w:val="0"/>
          <w:numId w:val="5"/>
        </w:numPr>
        <w:ind w:firstLine="480"/>
        <w:rPr>
          <w:rFonts w:ascii="宋体" w:hAnsi="宋体" w:hint="eastAsia"/>
          <w:sz w:val="24"/>
        </w:rPr>
      </w:pPr>
      <w:r>
        <w:rPr>
          <w:rFonts w:ascii="宋体" w:hAnsi="宋体" w:hint="eastAsia"/>
          <w:sz w:val="24"/>
        </w:rPr>
        <w:t>响应文件的组成</w:t>
      </w:r>
    </w:p>
    <w:p w14:paraId="50F937EE" w14:textId="77777777" w:rsidR="0007152A" w:rsidRDefault="00000000">
      <w:pPr>
        <w:spacing w:line="360" w:lineRule="auto"/>
        <w:ind w:leftChars="228" w:left="1151" w:hangingChars="280" w:hanging="672"/>
        <w:jc w:val="left"/>
        <w:rPr>
          <w:rFonts w:ascii="宋体" w:hAnsi="宋体" w:hint="eastAsia"/>
          <w:b/>
          <w:bCs/>
          <w:sz w:val="24"/>
          <w:szCs w:val="24"/>
        </w:rPr>
      </w:pPr>
      <w:r>
        <w:rPr>
          <w:rFonts w:ascii="宋体" w:hAnsi="宋体" w:hint="eastAsia"/>
          <w:sz w:val="24"/>
          <w:szCs w:val="24"/>
        </w:rPr>
        <w:t xml:space="preserve">        7.1响应</w:t>
      </w:r>
      <w:r>
        <w:rPr>
          <w:rFonts w:ascii="宋体" w:hAnsi="宋体" w:hint="eastAsia"/>
          <w:bCs/>
          <w:sz w:val="24"/>
          <w:szCs w:val="24"/>
        </w:rPr>
        <w:t>文件由资格</w:t>
      </w:r>
      <w:r>
        <w:rPr>
          <w:rFonts w:ascii="宋体" w:hAnsi="宋体"/>
          <w:bCs/>
          <w:sz w:val="24"/>
          <w:szCs w:val="24"/>
        </w:rPr>
        <w:t>证明文件</w:t>
      </w:r>
      <w:r>
        <w:rPr>
          <w:rFonts w:ascii="宋体" w:hAnsi="宋体" w:hint="eastAsia"/>
          <w:bCs/>
          <w:sz w:val="24"/>
          <w:szCs w:val="24"/>
        </w:rPr>
        <w:t>部分和论证文件部分组成，</w:t>
      </w:r>
      <w:r>
        <w:rPr>
          <w:rFonts w:ascii="宋体" w:hAnsi="宋体" w:hint="eastAsia"/>
          <w:b/>
          <w:bCs/>
          <w:sz w:val="24"/>
          <w:szCs w:val="24"/>
        </w:rPr>
        <w:t>资格</w:t>
      </w:r>
      <w:r>
        <w:rPr>
          <w:rFonts w:ascii="宋体" w:hAnsi="宋体"/>
          <w:b/>
          <w:bCs/>
          <w:sz w:val="24"/>
          <w:szCs w:val="24"/>
        </w:rPr>
        <w:t>证明文件</w:t>
      </w:r>
      <w:r>
        <w:rPr>
          <w:rFonts w:ascii="宋体" w:hAnsi="宋体" w:hint="eastAsia"/>
          <w:b/>
          <w:bCs/>
          <w:sz w:val="24"/>
          <w:szCs w:val="24"/>
        </w:rPr>
        <w:t>即为报名资料应单独成册。</w:t>
      </w:r>
    </w:p>
    <w:p w14:paraId="03E3854C" w14:textId="77777777" w:rsidR="0007152A" w:rsidRDefault="00000000">
      <w:pPr>
        <w:pStyle w:val="21"/>
        <w:ind w:firstLine="482"/>
        <w:rPr>
          <w:rFonts w:ascii="宋体" w:hAnsi="宋体" w:hint="eastAsia"/>
          <w:sz w:val="24"/>
        </w:rPr>
      </w:pPr>
      <w:r>
        <w:rPr>
          <w:rFonts w:ascii="宋体" w:hAnsi="宋体" w:hint="eastAsia"/>
          <w:b/>
          <w:bCs/>
          <w:sz w:val="24"/>
        </w:rPr>
        <w:t xml:space="preserve">   </w:t>
      </w:r>
      <w:r>
        <w:rPr>
          <w:rFonts w:ascii="宋体" w:hAnsi="宋体" w:hint="eastAsia"/>
          <w:sz w:val="24"/>
        </w:rPr>
        <w:t xml:space="preserve"> 7.2响应人对采购人做出的澄清文件均属于响应文件的组成部分。</w:t>
      </w:r>
    </w:p>
    <w:p w14:paraId="4A7D744C" w14:textId="77777777" w:rsidR="0007152A" w:rsidRDefault="00000000">
      <w:pPr>
        <w:pStyle w:val="21"/>
        <w:numPr>
          <w:ilvl w:val="0"/>
          <w:numId w:val="5"/>
        </w:numPr>
        <w:ind w:firstLine="480"/>
        <w:rPr>
          <w:rFonts w:ascii="宋体" w:hAnsi="宋体" w:hint="eastAsia"/>
          <w:sz w:val="24"/>
        </w:rPr>
      </w:pPr>
      <w:r>
        <w:rPr>
          <w:rFonts w:ascii="宋体" w:hAnsi="宋体" w:hint="eastAsia"/>
          <w:sz w:val="24"/>
        </w:rPr>
        <w:t>响应文件的编制</w:t>
      </w:r>
    </w:p>
    <w:p w14:paraId="49E37095" w14:textId="77777777" w:rsidR="0007152A" w:rsidRDefault="00000000">
      <w:pPr>
        <w:pStyle w:val="21"/>
        <w:ind w:leftChars="400" w:left="1320" w:hangingChars="200" w:hanging="480"/>
        <w:rPr>
          <w:rFonts w:ascii="宋体" w:hAnsi="宋体" w:hint="eastAsia"/>
          <w:b/>
          <w:bCs/>
          <w:sz w:val="24"/>
        </w:rPr>
      </w:pPr>
      <w:r>
        <w:rPr>
          <w:rFonts w:ascii="宋体" w:hAnsi="宋体" w:hint="eastAsia"/>
          <w:sz w:val="24"/>
        </w:rPr>
        <w:t xml:space="preserve">    8.1资格证明文件部分即报名资料</w:t>
      </w:r>
      <w:r>
        <w:rPr>
          <w:rFonts w:ascii="宋体" w:hAnsi="宋体" w:hint="eastAsia"/>
          <w:b/>
          <w:bCs/>
          <w:sz w:val="24"/>
        </w:rPr>
        <w:t>（应包括以下内容，且按下列顺序编制，单独</w:t>
      </w:r>
      <w:r>
        <w:rPr>
          <w:rFonts w:ascii="宋体" w:hAnsi="宋体"/>
          <w:b/>
          <w:bCs/>
          <w:sz w:val="24"/>
        </w:rPr>
        <w:t>成册</w:t>
      </w:r>
      <w:r>
        <w:rPr>
          <w:rFonts w:ascii="宋体" w:hAnsi="宋体" w:hint="eastAsia"/>
          <w:b/>
          <w:bCs/>
          <w:sz w:val="24"/>
        </w:rPr>
        <w:t>）</w:t>
      </w:r>
    </w:p>
    <w:p w14:paraId="3562F054" w14:textId="77777777" w:rsidR="0007152A" w:rsidRDefault="00000000">
      <w:pPr>
        <w:pStyle w:val="21"/>
        <w:numPr>
          <w:ilvl w:val="0"/>
          <w:numId w:val="7"/>
        </w:numPr>
        <w:ind w:leftChars="0" w:firstLineChars="0"/>
        <w:jc w:val="right"/>
        <w:rPr>
          <w:rFonts w:ascii="宋体" w:hAnsi="宋体" w:hint="eastAsia"/>
          <w:b/>
          <w:sz w:val="24"/>
        </w:rPr>
      </w:pPr>
      <w:r>
        <w:rPr>
          <w:rFonts w:ascii="宋体" w:hAnsi="宋体" w:hint="eastAsia"/>
          <w:b/>
          <w:sz w:val="24"/>
        </w:rPr>
        <w:t>法定代表人（负责</w:t>
      </w:r>
      <w:r>
        <w:rPr>
          <w:rFonts w:ascii="宋体" w:hAnsi="宋体"/>
          <w:b/>
          <w:sz w:val="24"/>
        </w:rPr>
        <w:t>人</w:t>
      </w:r>
      <w:r>
        <w:rPr>
          <w:rFonts w:ascii="宋体" w:hAnsi="宋体" w:hint="eastAsia"/>
          <w:b/>
          <w:sz w:val="24"/>
        </w:rPr>
        <w:t xml:space="preserve">）授权书（响应人代表不是法定代表人时须提供）（格式见第四部分附件一） </w:t>
      </w:r>
    </w:p>
    <w:p w14:paraId="2FAA8515" w14:textId="77777777" w:rsidR="0007152A" w:rsidRDefault="00000000">
      <w:pPr>
        <w:pStyle w:val="21"/>
        <w:numPr>
          <w:ilvl w:val="0"/>
          <w:numId w:val="7"/>
        </w:numPr>
        <w:ind w:leftChars="0" w:firstLineChars="0"/>
        <w:rPr>
          <w:rFonts w:ascii="宋体" w:hAnsi="宋体" w:hint="eastAsia"/>
        </w:rPr>
      </w:pPr>
      <w:r>
        <w:rPr>
          <w:rFonts w:ascii="宋体" w:hAnsi="宋体" w:hint="eastAsia"/>
          <w:b/>
          <w:bCs/>
          <w:sz w:val="24"/>
        </w:rPr>
        <w:t>响应人</w:t>
      </w:r>
      <w:r>
        <w:rPr>
          <w:rFonts w:ascii="宋体" w:hAnsi="宋体" w:hint="eastAsia"/>
          <w:b/>
          <w:sz w:val="24"/>
        </w:rPr>
        <w:t>有效的营业执照及税务登记证或加载</w:t>
      </w:r>
      <w:r>
        <w:rPr>
          <w:rFonts w:ascii="宋体" w:hAnsi="宋体"/>
          <w:b/>
          <w:sz w:val="24"/>
        </w:rPr>
        <w:t>“统一</w:t>
      </w:r>
      <w:r>
        <w:rPr>
          <w:rFonts w:ascii="宋体" w:hAnsi="宋体" w:hint="eastAsia"/>
          <w:b/>
          <w:sz w:val="24"/>
        </w:rPr>
        <w:t>社会</w:t>
      </w:r>
      <w:r>
        <w:rPr>
          <w:rFonts w:ascii="宋体" w:hAnsi="宋体"/>
          <w:b/>
          <w:sz w:val="24"/>
        </w:rPr>
        <w:t>信用代码”</w:t>
      </w:r>
      <w:r>
        <w:rPr>
          <w:rFonts w:ascii="宋体" w:hAnsi="宋体" w:hint="eastAsia"/>
          <w:b/>
          <w:sz w:val="24"/>
        </w:rPr>
        <w:t>新版营业执照（如为</w:t>
      </w:r>
      <w:r>
        <w:rPr>
          <w:rFonts w:ascii="宋体" w:hAnsi="宋体"/>
          <w:b/>
          <w:sz w:val="24"/>
        </w:rPr>
        <w:t>事业单位或</w:t>
      </w:r>
      <w:r>
        <w:rPr>
          <w:rFonts w:ascii="宋体" w:hAnsi="宋体" w:hint="eastAsia"/>
          <w:b/>
          <w:sz w:val="24"/>
        </w:rPr>
        <w:t>社会</w:t>
      </w:r>
      <w:r>
        <w:rPr>
          <w:rFonts w:ascii="宋体" w:hAnsi="宋体"/>
          <w:b/>
          <w:sz w:val="24"/>
        </w:rPr>
        <w:t>团体或其他组织，可提供</w:t>
      </w:r>
      <w:r>
        <w:rPr>
          <w:rFonts w:ascii="宋体" w:hAnsi="宋体" w:hint="eastAsia"/>
          <w:b/>
          <w:sz w:val="24"/>
        </w:rPr>
        <w:t>事业</w:t>
      </w:r>
      <w:r>
        <w:rPr>
          <w:rFonts w:ascii="宋体" w:hAnsi="宋体"/>
          <w:b/>
          <w:sz w:val="24"/>
        </w:rPr>
        <w:t>单位法人证书</w:t>
      </w:r>
      <w:r>
        <w:rPr>
          <w:rFonts w:ascii="宋体" w:hAnsi="宋体" w:hint="eastAsia"/>
          <w:b/>
          <w:sz w:val="24"/>
        </w:rPr>
        <w:t>或社会</w:t>
      </w:r>
      <w:r>
        <w:rPr>
          <w:rFonts w:ascii="宋体" w:hAnsi="宋体"/>
          <w:b/>
          <w:sz w:val="24"/>
        </w:rPr>
        <w:t>团体法人登记证书或其他</w:t>
      </w:r>
      <w:r>
        <w:rPr>
          <w:rFonts w:ascii="宋体" w:hAnsi="宋体" w:hint="eastAsia"/>
          <w:b/>
          <w:sz w:val="24"/>
        </w:rPr>
        <w:t>同等</w:t>
      </w:r>
      <w:r>
        <w:rPr>
          <w:rFonts w:ascii="宋体" w:hAnsi="宋体"/>
          <w:b/>
          <w:sz w:val="24"/>
        </w:rPr>
        <w:t>效力的合法证明文件，</w:t>
      </w:r>
      <w:r>
        <w:rPr>
          <w:rFonts w:ascii="宋体" w:hAnsi="宋体" w:hint="eastAsia"/>
          <w:b/>
          <w:sz w:val="24"/>
        </w:rPr>
        <w:t>复印件加盖响应人公章）；</w:t>
      </w:r>
    </w:p>
    <w:p w14:paraId="3BC043CE" w14:textId="77777777" w:rsidR="0007152A" w:rsidRDefault="00000000">
      <w:pPr>
        <w:numPr>
          <w:ilvl w:val="0"/>
          <w:numId w:val="7"/>
        </w:numPr>
        <w:tabs>
          <w:tab w:val="left" w:pos="993"/>
        </w:tabs>
        <w:spacing w:line="360" w:lineRule="auto"/>
        <w:jc w:val="left"/>
        <w:rPr>
          <w:rFonts w:ascii="宋体" w:hAnsi="宋体" w:hint="eastAsia"/>
        </w:rPr>
      </w:pPr>
      <w:r>
        <w:rPr>
          <w:rFonts w:ascii="宋体" w:hint="eastAsia"/>
          <w:b/>
          <w:sz w:val="24"/>
        </w:rPr>
        <w:t xml:space="preserve">响应人如为中小企业，需提供中小企业声明函。如不是，请说明。（格式见第四部分附件二）；                                 </w:t>
      </w:r>
    </w:p>
    <w:p w14:paraId="59F6131F" w14:textId="77777777" w:rsidR="0007152A" w:rsidRDefault="00000000">
      <w:pPr>
        <w:pStyle w:val="21"/>
        <w:numPr>
          <w:ilvl w:val="0"/>
          <w:numId w:val="7"/>
        </w:numPr>
        <w:ind w:leftChars="0" w:firstLineChars="0"/>
        <w:rPr>
          <w:rFonts w:ascii="宋体" w:hAnsi="宋体" w:hint="eastAsia"/>
          <w:b/>
          <w:sz w:val="24"/>
        </w:rPr>
      </w:pPr>
      <w:r>
        <w:rPr>
          <w:rFonts w:ascii="宋体" w:hAnsi="宋体" w:hint="eastAsia"/>
          <w:b/>
          <w:sz w:val="24"/>
        </w:rPr>
        <w:t>响应人递交文件截止时间前6个月内任意一次缴纳税收的凭证复印件（缴纳凭证复印件须清晰可辨，并能显示出税种，单位代扣代缴的个人所得税不能作为单位纳税的凭证；依法免税的响应人，应提供相应文件证明其依法免税）；</w:t>
      </w:r>
    </w:p>
    <w:p w14:paraId="50486B92" w14:textId="77777777" w:rsidR="0007152A" w:rsidRDefault="00000000">
      <w:pPr>
        <w:spacing w:line="360" w:lineRule="auto"/>
        <w:ind w:leftChars="570" w:left="1197"/>
        <w:rPr>
          <w:rFonts w:ascii="宋体" w:hAnsi="宋体" w:hint="eastAsia"/>
          <w:b/>
          <w:sz w:val="24"/>
        </w:rPr>
      </w:pPr>
      <w:r>
        <w:rPr>
          <w:rFonts w:ascii="宋体" w:hAnsi="宋体" w:hint="eastAsia"/>
          <w:b/>
          <w:sz w:val="24"/>
        </w:rPr>
        <w:t>（5）响应人递交文件截止时间前6个月内任意一次缴纳社会保障资金的凭证复印件（缴纳凭证复印件须清晰可辨，并能显示出社保资金种类；依法不需缴纳社会保障资金的响应人，应提供相应文件证明其依法不需缴纳社会保障资金）；</w:t>
      </w:r>
    </w:p>
    <w:p w14:paraId="05539BAE" w14:textId="77777777" w:rsidR="0007152A" w:rsidRDefault="00000000">
      <w:pPr>
        <w:pStyle w:val="aa"/>
        <w:widowControl/>
        <w:shd w:val="clear" w:color="auto" w:fill="FFFFFF"/>
        <w:spacing w:beforeAutospacing="0" w:afterAutospacing="0" w:line="315" w:lineRule="atLeast"/>
        <w:ind w:leftChars="624" w:left="1310"/>
        <w:rPr>
          <w:rFonts w:ascii="宋体" w:hAnsi="宋体" w:cs="宋体" w:hint="eastAsia"/>
          <w:b/>
          <w:bCs/>
          <w:color w:val="000000"/>
          <w:shd w:val="clear" w:color="auto" w:fill="FFFFFF"/>
        </w:rPr>
      </w:pPr>
      <w:r>
        <w:rPr>
          <w:rFonts w:ascii="宋体" w:hAnsi="宋体" w:cs="宋体" w:hint="eastAsia"/>
          <w:b/>
          <w:bCs/>
          <w:color w:val="000000"/>
          <w:sz w:val="22"/>
          <w:szCs w:val="22"/>
          <w:shd w:val="clear" w:color="auto" w:fill="FFFFFF"/>
        </w:rPr>
        <w:t>（6）</w:t>
      </w:r>
      <w:r>
        <w:rPr>
          <w:rFonts w:ascii="宋体" w:hAnsi="宋体" w:cs="宋体" w:hint="eastAsia"/>
          <w:b/>
          <w:bCs/>
          <w:color w:val="000000"/>
          <w:shd w:val="clear" w:color="auto" w:fill="FFFFFF"/>
        </w:rPr>
        <w:t>信用中国网，中国政府采购网失信被执行人、重大税收违法、严重违法失信行为查询记录截图。</w:t>
      </w:r>
    </w:p>
    <w:p w14:paraId="73881B4E" w14:textId="77777777" w:rsidR="0007152A" w:rsidRDefault="00000000">
      <w:pPr>
        <w:tabs>
          <w:tab w:val="left" w:pos="993"/>
        </w:tabs>
        <w:spacing w:line="360" w:lineRule="auto"/>
        <w:ind w:left="1260"/>
        <w:rPr>
          <w:rFonts w:ascii="宋体" w:hAnsi="宋体" w:hint="eastAsia"/>
          <w:b/>
          <w:sz w:val="24"/>
        </w:rPr>
      </w:pPr>
      <w:r>
        <w:rPr>
          <w:rFonts w:ascii="宋体" w:hAnsi="宋体" w:hint="eastAsia"/>
          <w:b/>
          <w:sz w:val="24"/>
        </w:rPr>
        <w:lastRenderedPageBreak/>
        <w:t>（7）响应人</w:t>
      </w:r>
      <w:r>
        <w:rPr>
          <w:rFonts w:ascii="宋体" w:hAnsi="宋体"/>
          <w:b/>
          <w:sz w:val="24"/>
        </w:rPr>
        <w:t>前三年内参加政府采购活动，</w:t>
      </w:r>
      <w:r>
        <w:rPr>
          <w:rFonts w:ascii="宋体" w:hAnsi="宋体" w:hint="eastAsia"/>
          <w:b/>
          <w:sz w:val="24"/>
        </w:rPr>
        <w:t>无重大</w:t>
      </w:r>
      <w:r>
        <w:rPr>
          <w:rFonts w:ascii="宋体" w:hAnsi="宋体"/>
          <w:b/>
          <w:sz w:val="24"/>
        </w:rPr>
        <w:t>违法经营记录</w:t>
      </w:r>
      <w:r>
        <w:rPr>
          <w:rFonts w:ascii="宋体" w:hAnsi="宋体" w:hint="eastAsia"/>
          <w:b/>
          <w:sz w:val="24"/>
        </w:rPr>
        <w:t>的承诺函（加盖响应人公章）；</w:t>
      </w:r>
    </w:p>
    <w:p w14:paraId="478C68E9" w14:textId="77777777" w:rsidR="0007152A" w:rsidRDefault="00000000">
      <w:pPr>
        <w:pStyle w:val="21"/>
        <w:ind w:firstLine="482"/>
        <w:rPr>
          <w:rFonts w:ascii="宋体" w:hAnsi="宋体" w:hint="eastAsia"/>
          <w:b/>
          <w:sz w:val="24"/>
        </w:rPr>
      </w:pPr>
      <w:r>
        <w:rPr>
          <w:rFonts w:ascii="宋体" w:hAnsi="宋体" w:hint="eastAsia"/>
          <w:b/>
          <w:sz w:val="24"/>
        </w:rPr>
        <w:t xml:space="preserve">   （8）采购文件要求的其他资质文件。</w:t>
      </w:r>
    </w:p>
    <w:p w14:paraId="70A189EF" w14:textId="77777777" w:rsidR="0007152A" w:rsidRDefault="00000000">
      <w:pPr>
        <w:pStyle w:val="21"/>
        <w:ind w:firstLine="482"/>
        <w:rPr>
          <w:rFonts w:ascii="宋体" w:hAnsi="宋体" w:hint="eastAsia"/>
          <w:b/>
          <w:sz w:val="24"/>
        </w:rPr>
      </w:pPr>
      <w:r>
        <w:rPr>
          <w:rFonts w:ascii="宋体" w:hAnsi="宋体" w:hint="eastAsia"/>
          <w:b/>
          <w:sz w:val="24"/>
        </w:rPr>
        <w:t xml:space="preserve">   8.2论证文件编制</w:t>
      </w:r>
      <w:r>
        <w:rPr>
          <w:rFonts w:ascii="宋体" w:hAnsi="宋体" w:hint="eastAsia"/>
          <w:b/>
          <w:bCs/>
          <w:sz w:val="24"/>
        </w:rPr>
        <w:t>（应包括以下内容，且按下列顺序编制）</w:t>
      </w:r>
    </w:p>
    <w:p w14:paraId="0035871F" w14:textId="77777777" w:rsidR="0007152A" w:rsidRDefault="00000000">
      <w:pPr>
        <w:pStyle w:val="21"/>
        <w:numPr>
          <w:ilvl w:val="0"/>
          <w:numId w:val="8"/>
        </w:numPr>
        <w:ind w:leftChars="0" w:firstLineChars="0"/>
        <w:rPr>
          <w:rFonts w:ascii="宋体" w:hAnsi="宋体" w:hint="eastAsia"/>
          <w:b/>
          <w:sz w:val="24"/>
        </w:rPr>
      </w:pPr>
      <w:r>
        <w:rPr>
          <w:rFonts w:ascii="宋体" w:hAnsi="宋体" w:hint="eastAsia"/>
          <w:b/>
          <w:sz w:val="24"/>
        </w:rPr>
        <w:t>资格证明文件即报名资料所有内容</w:t>
      </w:r>
    </w:p>
    <w:p w14:paraId="208D55F4" w14:textId="77777777" w:rsidR="0007152A" w:rsidRDefault="00000000">
      <w:pPr>
        <w:pStyle w:val="21"/>
        <w:numPr>
          <w:ilvl w:val="0"/>
          <w:numId w:val="8"/>
        </w:numPr>
        <w:ind w:leftChars="0" w:firstLineChars="0"/>
        <w:rPr>
          <w:rFonts w:ascii="宋体" w:hAnsi="宋体" w:hint="eastAsia"/>
          <w:b/>
          <w:sz w:val="24"/>
        </w:rPr>
      </w:pPr>
      <w:r>
        <w:rPr>
          <w:rFonts w:ascii="宋体" w:hAnsi="宋体" w:hint="eastAsia"/>
          <w:b/>
          <w:sz w:val="24"/>
        </w:rPr>
        <w:t>报价函（格式见第四部分附件三）</w:t>
      </w:r>
    </w:p>
    <w:p w14:paraId="69273321" w14:textId="77777777" w:rsidR="0007152A" w:rsidRDefault="00000000">
      <w:pPr>
        <w:pStyle w:val="21"/>
        <w:numPr>
          <w:ilvl w:val="0"/>
          <w:numId w:val="8"/>
        </w:numPr>
        <w:ind w:leftChars="0" w:firstLineChars="0"/>
        <w:rPr>
          <w:rFonts w:ascii="宋体" w:hAnsi="宋体" w:hint="eastAsia"/>
          <w:b/>
          <w:sz w:val="24"/>
        </w:rPr>
      </w:pPr>
      <w:r>
        <w:rPr>
          <w:rFonts w:ascii="宋体" w:hAnsi="宋体" w:hint="eastAsia"/>
          <w:b/>
          <w:sz w:val="24"/>
        </w:rPr>
        <w:t>报价一览表（格式见第四部分附件四）</w:t>
      </w:r>
    </w:p>
    <w:p w14:paraId="1FE157C6" w14:textId="77777777" w:rsidR="0007152A" w:rsidRDefault="00000000">
      <w:pPr>
        <w:pStyle w:val="21"/>
        <w:numPr>
          <w:ilvl w:val="0"/>
          <w:numId w:val="8"/>
        </w:numPr>
        <w:ind w:leftChars="0" w:firstLineChars="0"/>
        <w:rPr>
          <w:rFonts w:ascii="宋体" w:hAnsi="宋体" w:hint="eastAsia"/>
          <w:b/>
          <w:sz w:val="24"/>
        </w:rPr>
      </w:pPr>
      <w:r>
        <w:rPr>
          <w:rFonts w:ascii="宋体" w:hAnsi="宋体" w:hint="eastAsia"/>
          <w:b/>
          <w:sz w:val="24"/>
        </w:rPr>
        <w:t>关于资格的声明函（格式见第四部分附件五）</w:t>
      </w:r>
    </w:p>
    <w:p w14:paraId="22F11827" w14:textId="77777777" w:rsidR="0007152A" w:rsidRDefault="00000000">
      <w:pPr>
        <w:pStyle w:val="21"/>
        <w:numPr>
          <w:ilvl w:val="0"/>
          <w:numId w:val="8"/>
        </w:numPr>
        <w:ind w:leftChars="0" w:firstLineChars="0"/>
        <w:rPr>
          <w:rFonts w:ascii="宋体" w:hAnsi="宋体" w:hint="eastAsia"/>
          <w:b/>
          <w:sz w:val="24"/>
        </w:rPr>
      </w:pPr>
      <w:r>
        <w:rPr>
          <w:rFonts w:ascii="宋体" w:hAnsi="宋体" w:hint="eastAsia"/>
          <w:b/>
          <w:sz w:val="24"/>
        </w:rPr>
        <w:t>响应人单位情况表（格式见第四部分附件六）</w:t>
      </w:r>
    </w:p>
    <w:p w14:paraId="1638661D" w14:textId="77777777" w:rsidR="0007152A" w:rsidRDefault="00000000">
      <w:pPr>
        <w:pStyle w:val="21"/>
        <w:numPr>
          <w:ilvl w:val="0"/>
          <w:numId w:val="8"/>
        </w:numPr>
        <w:ind w:leftChars="0" w:firstLineChars="0"/>
        <w:rPr>
          <w:rFonts w:ascii="宋体" w:hAnsi="宋体" w:hint="eastAsia"/>
          <w:b/>
          <w:sz w:val="24"/>
        </w:rPr>
      </w:pPr>
      <w:r>
        <w:rPr>
          <w:rFonts w:ascii="宋体" w:hAnsi="宋体" w:hint="eastAsia"/>
          <w:b/>
          <w:sz w:val="24"/>
        </w:rPr>
        <w:t>项目服务人员情况表（格式见第四部分附件七）</w:t>
      </w:r>
    </w:p>
    <w:p w14:paraId="0CB22720" w14:textId="77777777" w:rsidR="0007152A" w:rsidRDefault="00000000">
      <w:pPr>
        <w:pStyle w:val="21"/>
        <w:numPr>
          <w:ilvl w:val="0"/>
          <w:numId w:val="8"/>
        </w:numPr>
        <w:ind w:leftChars="0" w:firstLineChars="0"/>
        <w:rPr>
          <w:rFonts w:ascii="宋体" w:hAnsi="宋体" w:hint="eastAsia"/>
          <w:b/>
          <w:sz w:val="24"/>
        </w:rPr>
      </w:pPr>
      <w:r>
        <w:rPr>
          <w:rFonts w:ascii="宋体" w:hAnsi="宋体" w:hint="eastAsia"/>
          <w:b/>
          <w:sz w:val="24"/>
        </w:rPr>
        <w:t xml:space="preserve">合同条款承诺函（格式见第四部分附件八）   </w:t>
      </w:r>
    </w:p>
    <w:p w14:paraId="2993C022" w14:textId="77777777" w:rsidR="0007152A" w:rsidRDefault="00000000">
      <w:pPr>
        <w:pStyle w:val="21"/>
        <w:numPr>
          <w:ilvl w:val="0"/>
          <w:numId w:val="8"/>
        </w:numPr>
        <w:ind w:leftChars="0" w:firstLineChars="0"/>
        <w:rPr>
          <w:rFonts w:ascii="宋体" w:hAnsi="宋体" w:hint="eastAsia"/>
          <w:b/>
          <w:sz w:val="24"/>
        </w:rPr>
      </w:pPr>
      <w:r>
        <w:rPr>
          <w:rFonts w:ascii="宋体" w:hAnsi="宋体" w:hint="eastAsia"/>
          <w:b/>
          <w:sz w:val="24"/>
        </w:rPr>
        <w:t>采购文件要求提供的主要业绩清单及相关证明文件</w:t>
      </w:r>
    </w:p>
    <w:p w14:paraId="243E9319" w14:textId="77777777" w:rsidR="0007152A" w:rsidRDefault="00000000">
      <w:pPr>
        <w:pStyle w:val="21"/>
        <w:numPr>
          <w:ilvl w:val="0"/>
          <w:numId w:val="8"/>
        </w:numPr>
        <w:ind w:leftChars="0" w:firstLineChars="0"/>
        <w:rPr>
          <w:rFonts w:ascii="宋体" w:hAnsi="宋体" w:hint="eastAsia"/>
          <w:b/>
          <w:sz w:val="24"/>
        </w:rPr>
      </w:pPr>
      <w:r>
        <w:rPr>
          <w:rFonts w:ascii="宋体" w:hAnsi="宋体" w:hint="eastAsia"/>
          <w:b/>
          <w:sz w:val="24"/>
        </w:rPr>
        <w:t>条款应答表（格式见第四部分附件九）</w:t>
      </w:r>
    </w:p>
    <w:p w14:paraId="0F9DE925" w14:textId="77777777" w:rsidR="0007152A" w:rsidRDefault="00000000">
      <w:pPr>
        <w:pStyle w:val="21"/>
        <w:numPr>
          <w:ilvl w:val="0"/>
          <w:numId w:val="8"/>
        </w:numPr>
        <w:ind w:leftChars="0" w:firstLineChars="0"/>
        <w:rPr>
          <w:rFonts w:ascii="宋体" w:hAnsi="宋体" w:hint="eastAsia"/>
          <w:b/>
          <w:sz w:val="24"/>
        </w:rPr>
      </w:pPr>
      <w:r>
        <w:rPr>
          <w:rFonts w:ascii="宋体" w:hAnsi="宋体" w:hint="eastAsia"/>
          <w:b/>
          <w:sz w:val="24"/>
        </w:rPr>
        <w:t>项目方案</w:t>
      </w:r>
    </w:p>
    <w:p w14:paraId="3805F9B9" w14:textId="77777777" w:rsidR="0007152A" w:rsidRDefault="00000000">
      <w:pPr>
        <w:pStyle w:val="21"/>
        <w:numPr>
          <w:ilvl w:val="0"/>
          <w:numId w:val="8"/>
        </w:numPr>
        <w:ind w:leftChars="0" w:firstLineChars="0"/>
        <w:rPr>
          <w:rFonts w:ascii="宋体" w:hAnsi="宋体" w:hint="eastAsia"/>
          <w:b/>
          <w:sz w:val="24"/>
        </w:rPr>
      </w:pPr>
      <w:r>
        <w:rPr>
          <w:rFonts w:ascii="宋体" w:hAnsi="宋体" w:hint="eastAsia"/>
          <w:b/>
          <w:sz w:val="24"/>
        </w:rPr>
        <w:t>响应人认为其他需要说明或提供的文件</w:t>
      </w:r>
    </w:p>
    <w:p w14:paraId="5849FA68" w14:textId="77777777" w:rsidR="0007152A" w:rsidRDefault="00000000">
      <w:pPr>
        <w:pStyle w:val="21"/>
        <w:numPr>
          <w:ilvl w:val="0"/>
          <w:numId w:val="5"/>
        </w:numPr>
        <w:ind w:firstLine="480"/>
        <w:rPr>
          <w:rFonts w:ascii="宋体" w:hAnsi="宋体" w:hint="eastAsia"/>
          <w:bCs/>
          <w:sz w:val="24"/>
        </w:rPr>
      </w:pPr>
      <w:r>
        <w:rPr>
          <w:rFonts w:ascii="宋体" w:hAnsi="宋体" w:hint="eastAsia"/>
          <w:bCs/>
          <w:sz w:val="24"/>
        </w:rPr>
        <w:t>论证报价</w:t>
      </w:r>
    </w:p>
    <w:p w14:paraId="29185D92" w14:textId="77777777" w:rsidR="0007152A" w:rsidRDefault="00000000">
      <w:pPr>
        <w:pStyle w:val="21"/>
        <w:ind w:leftChars="400" w:left="840" w:firstLineChars="0" w:firstLine="0"/>
        <w:rPr>
          <w:rFonts w:ascii="宋体" w:hAnsi="宋体" w:hint="eastAsia"/>
          <w:bCs/>
          <w:sz w:val="24"/>
        </w:rPr>
      </w:pPr>
      <w:r>
        <w:rPr>
          <w:rFonts w:ascii="宋体" w:hAnsi="宋体" w:hint="eastAsia"/>
          <w:bCs/>
          <w:sz w:val="24"/>
        </w:rPr>
        <w:t xml:space="preserve">   9.1论证</w:t>
      </w:r>
      <w:r>
        <w:rPr>
          <w:rFonts w:ascii="宋体" w:hAnsi="宋体" w:hint="eastAsia"/>
          <w:sz w:val="24"/>
        </w:rPr>
        <w:t>报价为完成本项目要求的各项费用，包括产品及税费等相关费用。</w:t>
      </w:r>
    </w:p>
    <w:p w14:paraId="26CA7232" w14:textId="77777777" w:rsidR="0007152A" w:rsidRDefault="00000000">
      <w:pPr>
        <w:pStyle w:val="21"/>
        <w:ind w:leftChars="0" w:left="1260" w:firstLineChars="0" w:firstLine="0"/>
        <w:rPr>
          <w:rFonts w:ascii="宋体" w:hAnsi="宋体" w:cs="宋体" w:hint="eastAsia"/>
          <w:sz w:val="24"/>
        </w:rPr>
      </w:pPr>
      <w:r>
        <w:rPr>
          <w:rFonts w:ascii="宋体" w:hAnsi="宋体" w:cs="宋体" w:hint="eastAsia"/>
          <w:sz w:val="24"/>
        </w:rPr>
        <w:t>9.2所有项目均以人民币报价。</w:t>
      </w:r>
    </w:p>
    <w:p w14:paraId="3F8BBEEE" w14:textId="77777777" w:rsidR="0007152A" w:rsidRDefault="00000000">
      <w:pPr>
        <w:pStyle w:val="21"/>
        <w:ind w:leftChars="0" w:left="1260" w:firstLineChars="0" w:firstLine="0"/>
        <w:rPr>
          <w:rFonts w:ascii="宋体" w:hAnsi="宋体" w:cs="宋体" w:hint="eastAsia"/>
          <w:sz w:val="24"/>
        </w:rPr>
      </w:pPr>
      <w:r>
        <w:rPr>
          <w:rFonts w:ascii="宋体" w:hAnsi="宋体" w:cs="宋体" w:hint="eastAsia"/>
          <w:sz w:val="24"/>
        </w:rPr>
        <w:t>9.3响应</w:t>
      </w:r>
      <w:r>
        <w:rPr>
          <w:rFonts w:ascii="宋体" w:hAnsi="宋体" w:hint="eastAsia"/>
          <w:sz w:val="24"/>
        </w:rPr>
        <w:t>人要按采购文件报价一览表（统一格式）的内容填写，并由法人代表</w:t>
      </w:r>
      <w:r>
        <w:rPr>
          <w:rFonts w:ascii="宋体" w:hAnsi="宋体" w:cs="宋体" w:hint="eastAsia"/>
          <w:sz w:val="24"/>
        </w:rPr>
        <w:t>或授权代表签署。由分项单价计算出的价格应与论证报价一致。</w:t>
      </w:r>
    </w:p>
    <w:p w14:paraId="6F289756" w14:textId="77777777" w:rsidR="0007152A" w:rsidRDefault="00000000">
      <w:pPr>
        <w:pStyle w:val="21"/>
        <w:ind w:leftChars="0" w:left="1260" w:firstLineChars="0" w:firstLine="0"/>
        <w:rPr>
          <w:rFonts w:ascii="宋体" w:hAnsi="宋体" w:hint="eastAsia"/>
          <w:sz w:val="24"/>
        </w:rPr>
      </w:pPr>
      <w:r>
        <w:rPr>
          <w:rFonts w:ascii="宋体" w:hAnsi="宋体" w:cs="宋体" w:hint="eastAsia"/>
          <w:sz w:val="24"/>
        </w:rPr>
        <w:t>9.4</w:t>
      </w:r>
      <w:r>
        <w:rPr>
          <w:rFonts w:ascii="宋体" w:hAnsi="宋体" w:hint="eastAsia"/>
          <w:sz w:val="24"/>
        </w:rPr>
        <w:t>投标报价要有竞争性，最低报价不是入选成交供应商的唯一条件。</w:t>
      </w:r>
    </w:p>
    <w:p w14:paraId="0342A725" w14:textId="77777777" w:rsidR="0007152A" w:rsidRDefault="0007152A">
      <w:pPr>
        <w:pStyle w:val="21"/>
        <w:ind w:leftChars="0" w:left="1260" w:firstLineChars="0" w:firstLine="0"/>
        <w:rPr>
          <w:rFonts w:ascii="宋体" w:hAnsi="宋体" w:hint="eastAsia"/>
          <w:sz w:val="24"/>
        </w:rPr>
      </w:pPr>
    </w:p>
    <w:p w14:paraId="2F12F54F" w14:textId="77777777" w:rsidR="0007152A" w:rsidRDefault="00000000">
      <w:pPr>
        <w:pStyle w:val="21"/>
        <w:ind w:leftChars="0" w:left="1260" w:firstLineChars="0" w:firstLine="0"/>
        <w:jc w:val="center"/>
        <w:rPr>
          <w:rFonts w:ascii="宋体" w:hAnsi="宋体" w:hint="eastAsia"/>
          <w:b/>
          <w:bCs/>
          <w:sz w:val="36"/>
          <w:szCs w:val="36"/>
        </w:rPr>
      </w:pPr>
      <w:r>
        <w:rPr>
          <w:rFonts w:ascii="宋体" w:hAnsi="宋体" w:hint="eastAsia"/>
          <w:b/>
          <w:bCs/>
          <w:sz w:val="36"/>
          <w:szCs w:val="36"/>
        </w:rPr>
        <w:t>D评审</w:t>
      </w:r>
    </w:p>
    <w:p w14:paraId="05599A64" w14:textId="77777777" w:rsidR="0007152A" w:rsidRDefault="00000000">
      <w:pPr>
        <w:pStyle w:val="21"/>
        <w:numPr>
          <w:ilvl w:val="0"/>
          <w:numId w:val="5"/>
        </w:numPr>
        <w:ind w:firstLine="480"/>
        <w:jc w:val="left"/>
        <w:rPr>
          <w:rFonts w:ascii="宋体"/>
          <w:sz w:val="24"/>
        </w:rPr>
      </w:pPr>
      <w:r>
        <w:rPr>
          <w:rFonts w:ascii="宋体" w:hAnsi="宋体" w:hint="eastAsia"/>
          <w:sz w:val="24"/>
        </w:rPr>
        <w:t>评审</w:t>
      </w:r>
    </w:p>
    <w:p w14:paraId="5984ABC5" w14:textId="77777777" w:rsidR="0007152A" w:rsidRDefault="00000000">
      <w:pPr>
        <w:pStyle w:val="21"/>
        <w:ind w:leftChars="400" w:left="1080" w:hangingChars="100" w:hanging="240"/>
        <w:jc w:val="left"/>
        <w:rPr>
          <w:rFonts w:ascii="宋体"/>
          <w:sz w:val="24"/>
        </w:rPr>
      </w:pPr>
      <w:r>
        <w:rPr>
          <w:rFonts w:ascii="宋体" w:hint="eastAsia"/>
          <w:sz w:val="24"/>
        </w:rPr>
        <w:t xml:space="preserve">   10.1采购人根据项目特点负责组织评标委员会，评标委员会负责对具备实质性响应的论证文件进行评估和比较。</w:t>
      </w:r>
    </w:p>
    <w:p w14:paraId="51BE7C4F" w14:textId="77777777" w:rsidR="0007152A" w:rsidRDefault="00000000">
      <w:pPr>
        <w:pStyle w:val="21"/>
        <w:ind w:leftChars="400" w:left="1080" w:hangingChars="100" w:hanging="240"/>
        <w:jc w:val="left"/>
        <w:rPr>
          <w:rFonts w:ascii="宋体"/>
          <w:sz w:val="24"/>
        </w:rPr>
      </w:pPr>
      <w:r>
        <w:rPr>
          <w:rFonts w:ascii="宋体" w:hint="eastAsia"/>
          <w:sz w:val="24"/>
        </w:rPr>
        <w:t xml:space="preserve">   10.2根据国家相关法律法规的相关规定，评标委员会由技术专家、经济专家等组成。</w:t>
      </w:r>
    </w:p>
    <w:p w14:paraId="13B3B114" w14:textId="77777777" w:rsidR="0007152A" w:rsidRDefault="00000000">
      <w:pPr>
        <w:pStyle w:val="21"/>
        <w:ind w:leftChars="400" w:left="840" w:firstLineChars="0" w:firstLine="0"/>
        <w:jc w:val="left"/>
        <w:rPr>
          <w:rFonts w:ascii="宋体"/>
          <w:sz w:val="24"/>
        </w:rPr>
      </w:pPr>
      <w:r>
        <w:rPr>
          <w:rFonts w:ascii="宋体" w:hint="eastAsia"/>
          <w:sz w:val="24"/>
        </w:rPr>
        <w:lastRenderedPageBreak/>
        <w:t xml:space="preserve">   10.3评标原则及办法</w:t>
      </w:r>
    </w:p>
    <w:p w14:paraId="6F9CFF97" w14:textId="77777777" w:rsidR="0007152A" w:rsidRDefault="00000000">
      <w:pPr>
        <w:pStyle w:val="21"/>
        <w:ind w:leftChars="400" w:left="840" w:firstLineChars="0" w:firstLine="0"/>
        <w:jc w:val="left"/>
        <w:rPr>
          <w:rFonts w:ascii="宋体"/>
          <w:sz w:val="24"/>
        </w:rPr>
      </w:pPr>
      <w:r>
        <w:rPr>
          <w:rFonts w:ascii="宋体" w:hint="eastAsia"/>
          <w:sz w:val="24"/>
        </w:rPr>
        <w:t xml:space="preserve">   10.3.1对所有响应人的论证文件，都按相同的程序和标准；</w:t>
      </w:r>
    </w:p>
    <w:p w14:paraId="75062DF3" w14:textId="77777777" w:rsidR="0007152A" w:rsidRDefault="00000000">
      <w:pPr>
        <w:pStyle w:val="21"/>
        <w:ind w:leftChars="400" w:left="840" w:firstLineChars="0" w:firstLine="0"/>
        <w:jc w:val="left"/>
        <w:rPr>
          <w:rFonts w:ascii="宋体"/>
          <w:sz w:val="24"/>
        </w:rPr>
      </w:pPr>
      <w:r>
        <w:rPr>
          <w:rFonts w:ascii="宋体" w:hint="eastAsia"/>
          <w:sz w:val="24"/>
        </w:rPr>
        <w:t xml:space="preserve">   10.3.2评标严格按照采购文件的要求和条件进行；</w:t>
      </w:r>
    </w:p>
    <w:p w14:paraId="091DCB47" w14:textId="77777777" w:rsidR="0007152A" w:rsidRDefault="00000000">
      <w:pPr>
        <w:tabs>
          <w:tab w:val="left" w:pos="630"/>
        </w:tabs>
        <w:adjustRightInd/>
        <w:spacing w:line="360" w:lineRule="auto"/>
        <w:ind w:left="210"/>
        <w:textAlignment w:val="auto"/>
        <w:rPr>
          <w:rFonts w:ascii="宋体"/>
          <w:sz w:val="24"/>
        </w:rPr>
      </w:pPr>
      <w:r>
        <w:rPr>
          <w:rFonts w:ascii="宋体" w:hint="eastAsia"/>
          <w:sz w:val="24"/>
        </w:rPr>
        <w:t xml:space="preserve">        10.3.3评标委员会对响应人进行资格性、符合性审查</w:t>
      </w:r>
    </w:p>
    <w:p w14:paraId="570C09FB" w14:textId="77777777" w:rsidR="0007152A" w:rsidRDefault="00000000">
      <w:pPr>
        <w:spacing w:line="360" w:lineRule="auto"/>
        <w:ind w:firstLineChars="300" w:firstLine="720"/>
        <w:rPr>
          <w:rFonts w:ascii="宋体" w:hAnsi="宋体" w:hint="eastAsia"/>
          <w:sz w:val="24"/>
        </w:rPr>
      </w:pPr>
      <w:r>
        <w:rPr>
          <w:rFonts w:ascii="宋体" w:hint="eastAsia"/>
          <w:sz w:val="24"/>
        </w:rPr>
        <w:t>10.3.3.1资格性审查：依据法律法规和采购文件的规定，由专家委员会成员对响应文件中的资格证明文件进行审查，以确定响应供应商是否具备响应资格。</w:t>
      </w:r>
      <w:r>
        <w:rPr>
          <w:rFonts w:ascii="宋体" w:hAnsi="宋体" w:hint="eastAsia"/>
          <w:sz w:val="24"/>
        </w:rPr>
        <w:t>未</w:t>
      </w:r>
      <w:r>
        <w:rPr>
          <w:rFonts w:ascii="宋体" w:hAnsi="宋体"/>
          <w:sz w:val="24"/>
        </w:rPr>
        <w:t>通过资格审查的</w:t>
      </w:r>
      <w:r>
        <w:rPr>
          <w:rFonts w:ascii="宋体" w:hAnsi="宋体" w:hint="eastAsia"/>
          <w:sz w:val="24"/>
        </w:rPr>
        <w:t>响应</w:t>
      </w:r>
      <w:r>
        <w:rPr>
          <w:rFonts w:ascii="宋体" w:hAnsi="宋体"/>
          <w:sz w:val="24"/>
        </w:rPr>
        <w:t>人</w:t>
      </w:r>
      <w:r>
        <w:rPr>
          <w:rFonts w:ascii="宋体" w:hAnsi="宋体" w:hint="eastAsia"/>
          <w:sz w:val="24"/>
        </w:rPr>
        <w:t>不</w:t>
      </w:r>
      <w:r>
        <w:rPr>
          <w:rFonts w:ascii="宋体" w:hAnsi="宋体"/>
          <w:sz w:val="24"/>
        </w:rPr>
        <w:t>进入评标；通过资格审查的</w:t>
      </w:r>
      <w:r>
        <w:rPr>
          <w:rFonts w:ascii="宋体" w:hAnsi="宋体" w:hint="eastAsia"/>
          <w:sz w:val="24"/>
        </w:rPr>
        <w:t>响应</w:t>
      </w:r>
      <w:r>
        <w:rPr>
          <w:rFonts w:ascii="宋体" w:hAnsi="宋体"/>
          <w:sz w:val="24"/>
        </w:rPr>
        <w:t>人少于三家的，不</w:t>
      </w:r>
      <w:r>
        <w:rPr>
          <w:rFonts w:ascii="宋体" w:hAnsi="宋体" w:hint="eastAsia"/>
          <w:sz w:val="24"/>
        </w:rPr>
        <w:t>进行评标。</w:t>
      </w:r>
    </w:p>
    <w:p w14:paraId="03E7BBF4" w14:textId="77777777" w:rsidR="0007152A" w:rsidRDefault="00000000">
      <w:pPr>
        <w:spacing w:line="360" w:lineRule="auto"/>
        <w:ind w:firstLineChars="375" w:firstLine="904"/>
        <w:rPr>
          <w:rFonts w:ascii="宋体"/>
          <w:b/>
          <w:sz w:val="24"/>
        </w:rPr>
      </w:pPr>
      <w:r>
        <w:rPr>
          <w:rFonts w:ascii="宋体" w:hint="eastAsia"/>
          <w:b/>
          <w:sz w:val="24"/>
        </w:rPr>
        <w:t>有下列情况之一的，在资格性审查时按照无效响应处理：</w:t>
      </w:r>
    </w:p>
    <w:p w14:paraId="6C2223FA" w14:textId="77777777" w:rsidR="0007152A" w:rsidRDefault="00000000">
      <w:pPr>
        <w:spacing w:line="360" w:lineRule="auto"/>
        <w:ind w:firstLineChars="200" w:firstLine="482"/>
        <w:rPr>
          <w:rFonts w:ascii="宋体"/>
          <w:b/>
          <w:sz w:val="24"/>
        </w:rPr>
      </w:pPr>
      <w:r>
        <w:rPr>
          <w:rFonts w:ascii="宋体" w:hint="eastAsia"/>
          <w:b/>
          <w:sz w:val="24"/>
        </w:rPr>
        <w:t>（1）未按项目论证公告的截止时间</w:t>
      </w:r>
      <w:r>
        <w:rPr>
          <w:rFonts w:ascii="宋体" w:hint="eastAsia"/>
          <w:b/>
          <w:sz w:val="24"/>
          <w:szCs w:val="24"/>
        </w:rPr>
        <w:t>递交</w:t>
      </w:r>
      <w:r>
        <w:rPr>
          <w:rFonts w:ascii="宋体"/>
          <w:b/>
          <w:sz w:val="24"/>
          <w:szCs w:val="24"/>
        </w:rPr>
        <w:t>完整有效的资格证明文件；</w:t>
      </w:r>
      <w:r>
        <w:rPr>
          <w:rFonts w:ascii="宋体" w:hint="eastAsia"/>
          <w:b/>
          <w:sz w:val="24"/>
          <w:szCs w:val="24"/>
        </w:rPr>
        <w:t xml:space="preserve">     </w:t>
      </w:r>
    </w:p>
    <w:p w14:paraId="74CB31B1" w14:textId="77777777" w:rsidR="0007152A" w:rsidRDefault="00000000">
      <w:pPr>
        <w:spacing w:line="360" w:lineRule="auto"/>
        <w:ind w:firstLineChars="175" w:firstLine="422"/>
        <w:rPr>
          <w:rFonts w:ascii="宋体"/>
          <w:b/>
          <w:sz w:val="24"/>
        </w:rPr>
      </w:pPr>
      <w:r>
        <w:rPr>
          <w:rFonts w:ascii="宋体" w:hint="eastAsia"/>
          <w:b/>
          <w:sz w:val="24"/>
        </w:rPr>
        <w:t>（</w:t>
      </w:r>
      <w:r>
        <w:rPr>
          <w:rFonts w:ascii="宋体"/>
          <w:b/>
          <w:sz w:val="24"/>
        </w:rPr>
        <w:t>2</w:t>
      </w:r>
      <w:r>
        <w:rPr>
          <w:rFonts w:ascii="宋体" w:hint="eastAsia"/>
          <w:b/>
          <w:sz w:val="24"/>
        </w:rPr>
        <w:t>）不满足</w:t>
      </w:r>
      <w:r>
        <w:rPr>
          <w:rFonts w:ascii="宋体"/>
          <w:b/>
          <w:sz w:val="24"/>
        </w:rPr>
        <w:t>第</w:t>
      </w:r>
      <w:r>
        <w:rPr>
          <w:rFonts w:ascii="宋体" w:hint="eastAsia"/>
          <w:b/>
          <w:sz w:val="24"/>
        </w:rPr>
        <w:t>一</w:t>
      </w:r>
      <w:r>
        <w:rPr>
          <w:rFonts w:ascii="宋体"/>
          <w:b/>
          <w:sz w:val="24"/>
        </w:rPr>
        <w:t>部分</w:t>
      </w:r>
      <w:r>
        <w:rPr>
          <w:rFonts w:ascii="宋体" w:hint="eastAsia"/>
          <w:b/>
          <w:sz w:val="24"/>
        </w:rPr>
        <w:t>响应人</w:t>
      </w:r>
      <w:r>
        <w:rPr>
          <w:rFonts w:ascii="宋体"/>
          <w:b/>
          <w:sz w:val="24"/>
        </w:rPr>
        <w:t>须知</w:t>
      </w:r>
      <w:r>
        <w:rPr>
          <w:rFonts w:ascii="宋体"/>
          <w:b/>
          <w:sz w:val="24"/>
        </w:rPr>
        <w:t>“</w:t>
      </w:r>
      <w:proofErr w:type="gramStart"/>
      <w:r>
        <w:rPr>
          <w:rFonts w:ascii="宋体" w:hint="eastAsia"/>
          <w:b/>
          <w:sz w:val="24"/>
        </w:rPr>
        <w:t>2 合格</w:t>
      </w:r>
      <w:proofErr w:type="gramEnd"/>
      <w:r>
        <w:rPr>
          <w:rFonts w:ascii="宋体" w:hint="eastAsia"/>
          <w:b/>
          <w:sz w:val="24"/>
        </w:rPr>
        <w:t>论</w:t>
      </w:r>
      <w:r>
        <w:rPr>
          <w:rFonts w:ascii="宋体" w:hint="eastAsia"/>
          <w:b/>
          <w:sz w:val="24"/>
          <w:szCs w:val="24"/>
        </w:rPr>
        <w:t>证人的资格要求</w:t>
      </w:r>
      <w:r>
        <w:rPr>
          <w:rFonts w:ascii="宋体"/>
          <w:b/>
          <w:sz w:val="24"/>
        </w:rPr>
        <w:t>”</w:t>
      </w:r>
      <w:r>
        <w:rPr>
          <w:rFonts w:ascii="宋体" w:hint="eastAsia"/>
          <w:b/>
          <w:sz w:val="24"/>
        </w:rPr>
        <w:t>要求</w:t>
      </w:r>
      <w:r>
        <w:rPr>
          <w:rFonts w:ascii="宋体"/>
          <w:b/>
          <w:sz w:val="24"/>
        </w:rPr>
        <w:t>的；</w:t>
      </w:r>
    </w:p>
    <w:p w14:paraId="323E4784" w14:textId="77777777" w:rsidR="0007152A" w:rsidRDefault="00000000">
      <w:pPr>
        <w:spacing w:line="360" w:lineRule="auto"/>
        <w:ind w:firstLineChars="175" w:firstLine="422"/>
        <w:rPr>
          <w:rFonts w:ascii="宋体"/>
          <w:b/>
          <w:sz w:val="24"/>
        </w:rPr>
      </w:pPr>
      <w:r>
        <w:rPr>
          <w:rFonts w:ascii="宋体" w:hint="eastAsia"/>
          <w:b/>
          <w:sz w:val="24"/>
        </w:rPr>
        <w:t>（3）法定代表人授权书无效的（如响应人代表不是法定代表人时须提供）（格式见附件四）</w:t>
      </w:r>
    </w:p>
    <w:p w14:paraId="1A4A624E" w14:textId="77777777" w:rsidR="0007152A" w:rsidRDefault="00000000">
      <w:pPr>
        <w:spacing w:line="360" w:lineRule="auto"/>
        <w:ind w:firstLineChars="175" w:firstLine="422"/>
        <w:rPr>
          <w:rFonts w:ascii="宋体"/>
          <w:b/>
          <w:sz w:val="24"/>
        </w:rPr>
      </w:pPr>
      <w:r>
        <w:rPr>
          <w:rFonts w:ascii="宋体" w:hint="eastAsia"/>
          <w:b/>
          <w:sz w:val="24"/>
        </w:rPr>
        <w:t>（4）提供无效的营业执照或法人证书的</w:t>
      </w:r>
    </w:p>
    <w:p w14:paraId="32AA0B86" w14:textId="77777777" w:rsidR="0007152A" w:rsidRDefault="00000000">
      <w:pPr>
        <w:spacing w:line="360" w:lineRule="auto"/>
        <w:ind w:firstLineChars="175" w:firstLine="422"/>
        <w:rPr>
          <w:rFonts w:ascii="宋体"/>
          <w:b/>
          <w:sz w:val="24"/>
        </w:rPr>
      </w:pPr>
      <w:r>
        <w:rPr>
          <w:rFonts w:ascii="宋体" w:hint="eastAsia"/>
          <w:b/>
          <w:sz w:val="24"/>
        </w:rPr>
        <w:t>（5）未按采购文件要求提供供应商资格声明书的（格式见第四部分附件五）</w:t>
      </w:r>
    </w:p>
    <w:p w14:paraId="4088EE91" w14:textId="77777777" w:rsidR="0007152A" w:rsidRDefault="00000000">
      <w:pPr>
        <w:spacing w:line="360" w:lineRule="auto"/>
        <w:ind w:firstLineChars="275" w:firstLine="660"/>
        <w:rPr>
          <w:rFonts w:ascii="宋体"/>
          <w:sz w:val="24"/>
        </w:rPr>
      </w:pPr>
      <w:r>
        <w:rPr>
          <w:rFonts w:ascii="宋体" w:hint="eastAsia"/>
          <w:sz w:val="24"/>
        </w:rPr>
        <w:t>10.3.3.2符合性审查：依据采购文件的规定，评标</w:t>
      </w:r>
      <w:r>
        <w:rPr>
          <w:rFonts w:ascii="宋体"/>
          <w:sz w:val="24"/>
        </w:rPr>
        <w:t>委员会对通过资格性审查的</w:t>
      </w:r>
      <w:r>
        <w:rPr>
          <w:rFonts w:ascii="宋体" w:hint="eastAsia"/>
          <w:sz w:val="24"/>
        </w:rPr>
        <w:t>论证文件</w:t>
      </w:r>
      <w:r>
        <w:rPr>
          <w:rFonts w:ascii="宋体"/>
          <w:sz w:val="24"/>
        </w:rPr>
        <w:t>进行符合性审查。</w:t>
      </w:r>
      <w:r>
        <w:rPr>
          <w:rFonts w:ascii="宋体" w:hint="eastAsia"/>
          <w:sz w:val="24"/>
        </w:rPr>
        <w:t>从论证文件的有效性、完整性和对采购文件商务</w:t>
      </w:r>
      <w:r>
        <w:rPr>
          <w:rFonts w:ascii="宋体"/>
          <w:sz w:val="24"/>
        </w:rPr>
        <w:t>、技术</w:t>
      </w:r>
      <w:r>
        <w:rPr>
          <w:rFonts w:ascii="宋体" w:hint="eastAsia"/>
          <w:sz w:val="24"/>
        </w:rPr>
        <w:t>的响应程度进行审查，以确定是否对采购文件的实质性要求做出响应。</w:t>
      </w:r>
    </w:p>
    <w:p w14:paraId="6035172D" w14:textId="77777777" w:rsidR="0007152A" w:rsidRDefault="00000000">
      <w:pPr>
        <w:spacing w:line="360" w:lineRule="auto"/>
        <w:ind w:firstLineChars="75" w:firstLine="180"/>
        <w:rPr>
          <w:sz w:val="24"/>
        </w:rPr>
      </w:pPr>
      <w:r>
        <w:rPr>
          <w:rFonts w:ascii="宋体" w:hint="eastAsia"/>
          <w:sz w:val="24"/>
        </w:rPr>
        <w:t xml:space="preserve">  实质性响应的投标：是与采购文件要求的关键条款、条件和规格相符，没有重大偏离的投标。非实质性响应的投标：是对采购文件要求的关键条款有偏离、保留或反对的投标。</w:t>
      </w:r>
      <w:r>
        <w:rPr>
          <w:rFonts w:hint="eastAsia"/>
          <w:sz w:val="24"/>
        </w:rPr>
        <w:t>被确定为非实质性响应的投标</w:t>
      </w:r>
      <w:r>
        <w:rPr>
          <w:rFonts w:ascii="宋体" w:hint="eastAsia"/>
          <w:sz w:val="24"/>
        </w:rPr>
        <w:t>将导致投标无效</w:t>
      </w:r>
      <w:r>
        <w:rPr>
          <w:rFonts w:hint="eastAsia"/>
          <w:sz w:val="24"/>
        </w:rPr>
        <w:t>，响应人不能通过修正或撤销不符之处而使其投标成为实质性响应的投标。</w:t>
      </w:r>
    </w:p>
    <w:p w14:paraId="6FC705C4" w14:textId="77777777" w:rsidR="0007152A" w:rsidRDefault="00000000">
      <w:pPr>
        <w:spacing w:line="360" w:lineRule="auto"/>
        <w:ind w:firstLineChars="375" w:firstLine="904"/>
        <w:rPr>
          <w:rFonts w:ascii="宋体"/>
          <w:b/>
          <w:bCs/>
          <w:sz w:val="24"/>
        </w:rPr>
      </w:pPr>
      <w:r>
        <w:rPr>
          <w:rFonts w:ascii="宋体" w:hint="eastAsia"/>
          <w:b/>
          <w:bCs/>
          <w:sz w:val="24"/>
        </w:rPr>
        <w:t>有下列情况之一的，在符合性审查时按照无效投标处理：</w:t>
      </w:r>
    </w:p>
    <w:p w14:paraId="41352A09" w14:textId="77777777" w:rsidR="0007152A" w:rsidRDefault="00000000">
      <w:pPr>
        <w:spacing w:line="360" w:lineRule="auto"/>
        <w:ind w:firstLineChars="175" w:firstLine="422"/>
        <w:rPr>
          <w:rFonts w:ascii="宋体"/>
          <w:b/>
          <w:sz w:val="24"/>
        </w:rPr>
      </w:pPr>
      <w:r>
        <w:rPr>
          <w:rFonts w:ascii="宋体" w:hint="eastAsia"/>
          <w:b/>
          <w:sz w:val="24"/>
        </w:rPr>
        <w:t>（1）论证</w:t>
      </w:r>
      <w:r>
        <w:rPr>
          <w:rFonts w:ascii="宋体" w:hAnsi="宋体" w:cs="宋体"/>
          <w:b/>
          <w:sz w:val="24"/>
          <w:szCs w:val="24"/>
        </w:rPr>
        <w:t>文件未按</w:t>
      </w:r>
      <w:r>
        <w:rPr>
          <w:rFonts w:ascii="宋体" w:hAnsi="宋体" w:cs="宋体" w:hint="eastAsia"/>
          <w:b/>
          <w:sz w:val="24"/>
          <w:szCs w:val="24"/>
        </w:rPr>
        <w:t>采购</w:t>
      </w:r>
      <w:r>
        <w:rPr>
          <w:rFonts w:ascii="宋体" w:hAnsi="宋体" w:cs="宋体"/>
          <w:b/>
          <w:sz w:val="24"/>
          <w:szCs w:val="24"/>
        </w:rPr>
        <w:t>文件要求签署、盖章的</w:t>
      </w:r>
      <w:r>
        <w:rPr>
          <w:rFonts w:ascii="宋体" w:hint="eastAsia"/>
          <w:b/>
          <w:sz w:val="24"/>
        </w:rPr>
        <w:t>；</w:t>
      </w:r>
    </w:p>
    <w:p w14:paraId="2F9A8299" w14:textId="77777777" w:rsidR="0007152A" w:rsidRDefault="00000000">
      <w:pPr>
        <w:widowControl/>
        <w:spacing w:line="360" w:lineRule="auto"/>
        <w:ind w:firstLineChars="175" w:firstLine="422"/>
        <w:jc w:val="left"/>
        <w:rPr>
          <w:rFonts w:ascii="宋体" w:hAnsi="宋体" w:cs="宋体" w:hint="eastAsia"/>
          <w:b/>
          <w:sz w:val="24"/>
          <w:szCs w:val="24"/>
        </w:rPr>
      </w:pPr>
      <w:r>
        <w:rPr>
          <w:rFonts w:ascii="宋体" w:hint="eastAsia"/>
          <w:b/>
          <w:sz w:val="24"/>
        </w:rPr>
        <w:t>（2）响应报价超过项目预算或超过最高限价的</w:t>
      </w:r>
    </w:p>
    <w:p w14:paraId="5590ED90" w14:textId="77777777" w:rsidR="0007152A" w:rsidRDefault="00000000">
      <w:pPr>
        <w:spacing w:line="360" w:lineRule="auto"/>
        <w:ind w:firstLineChars="175" w:firstLine="422"/>
        <w:rPr>
          <w:rFonts w:ascii="宋体"/>
          <w:b/>
          <w:sz w:val="24"/>
        </w:rPr>
      </w:pPr>
      <w:r>
        <w:rPr>
          <w:rFonts w:ascii="宋体" w:hint="eastAsia"/>
          <w:b/>
          <w:sz w:val="24"/>
        </w:rPr>
        <w:t>（3）存在串通投标情形的</w:t>
      </w:r>
    </w:p>
    <w:p w14:paraId="33F6A02E" w14:textId="77777777" w:rsidR="0007152A" w:rsidRDefault="00000000">
      <w:pPr>
        <w:spacing w:line="360" w:lineRule="auto"/>
        <w:ind w:firstLineChars="175" w:firstLine="422"/>
        <w:rPr>
          <w:rFonts w:ascii="宋体"/>
          <w:b/>
          <w:sz w:val="24"/>
        </w:rPr>
      </w:pPr>
      <w:r>
        <w:rPr>
          <w:rFonts w:ascii="宋体" w:hint="eastAsia"/>
          <w:b/>
          <w:sz w:val="24"/>
        </w:rPr>
        <w:t>（4）提供的相关证书等不在有效期内的</w:t>
      </w:r>
    </w:p>
    <w:p w14:paraId="176BC9A6" w14:textId="77777777" w:rsidR="0007152A" w:rsidRDefault="00000000">
      <w:pPr>
        <w:spacing w:line="360" w:lineRule="auto"/>
        <w:ind w:firstLineChars="175" w:firstLine="422"/>
        <w:rPr>
          <w:rFonts w:ascii="宋体"/>
          <w:b/>
          <w:sz w:val="24"/>
        </w:rPr>
      </w:pPr>
      <w:r>
        <w:rPr>
          <w:rFonts w:ascii="宋体" w:hint="eastAsia"/>
          <w:b/>
          <w:sz w:val="24"/>
        </w:rPr>
        <w:t>（5）对采购</w:t>
      </w:r>
      <w:r>
        <w:rPr>
          <w:rFonts w:ascii="宋体"/>
          <w:b/>
          <w:sz w:val="24"/>
        </w:rPr>
        <w:t>文件</w:t>
      </w:r>
      <w:r>
        <w:rPr>
          <w:rFonts w:ascii="宋体" w:hint="eastAsia"/>
          <w:b/>
          <w:sz w:val="24"/>
        </w:rPr>
        <w:t>需求书部分</w:t>
      </w:r>
      <w:r>
        <w:rPr>
          <w:rFonts w:ascii="宋体"/>
          <w:b/>
          <w:sz w:val="24"/>
        </w:rPr>
        <w:t>的实质性条款</w:t>
      </w:r>
      <w:r>
        <w:rPr>
          <w:rFonts w:ascii="宋体" w:hint="eastAsia"/>
          <w:b/>
          <w:sz w:val="24"/>
        </w:rPr>
        <w:t>未做</w:t>
      </w:r>
      <w:r>
        <w:rPr>
          <w:rFonts w:ascii="宋体"/>
          <w:b/>
          <w:sz w:val="24"/>
        </w:rPr>
        <w:t>出实质性响应</w:t>
      </w:r>
      <w:r>
        <w:rPr>
          <w:rFonts w:ascii="宋体" w:hint="eastAsia"/>
          <w:b/>
          <w:sz w:val="24"/>
        </w:rPr>
        <w:t>的</w:t>
      </w:r>
      <w:r>
        <w:rPr>
          <w:rFonts w:ascii="宋体"/>
          <w:b/>
          <w:sz w:val="24"/>
        </w:rPr>
        <w:t>；</w:t>
      </w:r>
    </w:p>
    <w:p w14:paraId="1D239CFB" w14:textId="77777777" w:rsidR="0007152A" w:rsidRDefault="00000000">
      <w:pPr>
        <w:spacing w:line="360" w:lineRule="auto"/>
        <w:ind w:firstLineChars="175" w:firstLine="422"/>
        <w:rPr>
          <w:rFonts w:ascii="宋体"/>
          <w:b/>
          <w:sz w:val="24"/>
        </w:rPr>
      </w:pPr>
      <w:r>
        <w:rPr>
          <w:rFonts w:ascii="宋体" w:hint="eastAsia"/>
          <w:b/>
          <w:sz w:val="24"/>
        </w:rPr>
        <w:t>（6）</w:t>
      </w:r>
      <w:r>
        <w:rPr>
          <w:rFonts w:ascii="宋体" w:hAnsi="宋体" w:cs="宋体"/>
          <w:b/>
          <w:sz w:val="24"/>
          <w:szCs w:val="24"/>
        </w:rPr>
        <w:t>法律、法规和招标文件规定的其他无效情形</w:t>
      </w:r>
      <w:r>
        <w:rPr>
          <w:rFonts w:ascii="宋体" w:hint="eastAsia"/>
          <w:b/>
          <w:sz w:val="24"/>
        </w:rPr>
        <w:t>。</w:t>
      </w:r>
    </w:p>
    <w:p w14:paraId="7A49FB15" w14:textId="77777777" w:rsidR="0007152A" w:rsidRDefault="00000000">
      <w:pPr>
        <w:spacing w:line="360" w:lineRule="auto"/>
        <w:ind w:firstLineChars="375" w:firstLine="900"/>
        <w:rPr>
          <w:rFonts w:ascii="宋体"/>
          <w:sz w:val="24"/>
        </w:rPr>
      </w:pPr>
      <w:r>
        <w:rPr>
          <w:rFonts w:ascii="宋体" w:hint="eastAsia"/>
          <w:sz w:val="24"/>
        </w:rPr>
        <w:t>10</w:t>
      </w:r>
      <w:r>
        <w:rPr>
          <w:rFonts w:ascii="宋体"/>
          <w:sz w:val="24"/>
        </w:rPr>
        <w:t>.</w:t>
      </w:r>
      <w:r>
        <w:rPr>
          <w:rFonts w:ascii="宋体" w:hint="eastAsia"/>
          <w:sz w:val="24"/>
        </w:rPr>
        <w:t>3.4投标的澄清</w:t>
      </w:r>
    </w:p>
    <w:p w14:paraId="033253C9" w14:textId="77777777" w:rsidR="0007152A" w:rsidRDefault="00000000">
      <w:pPr>
        <w:spacing w:line="360" w:lineRule="auto"/>
        <w:ind w:firstLineChars="275" w:firstLine="660"/>
        <w:rPr>
          <w:rFonts w:ascii="宋体"/>
          <w:sz w:val="24"/>
        </w:rPr>
      </w:pPr>
      <w:r>
        <w:rPr>
          <w:rFonts w:ascii="宋体" w:hint="eastAsia"/>
          <w:sz w:val="24"/>
        </w:rPr>
        <w:lastRenderedPageBreak/>
        <w:t>10</w:t>
      </w:r>
      <w:r>
        <w:rPr>
          <w:rFonts w:ascii="宋体"/>
          <w:sz w:val="24"/>
        </w:rPr>
        <w:t>.</w:t>
      </w:r>
      <w:r>
        <w:rPr>
          <w:rFonts w:ascii="宋体" w:hint="eastAsia"/>
          <w:sz w:val="24"/>
        </w:rPr>
        <w:t>3.4.1在评标期间，评标委员会有权要求响应人对其论证文件中含义不明确、对同类问题表述不一致或者有明显文字和计算错误的内容作必要的澄清。响应人澄清应在评标委员会规定的时间内以书面方式进行，并不得超出响应文件范围或者改变响应文件的实质性内容。</w:t>
      </w:r>
    </w:p>
    <w:p w14:paraId="3CC502F0" w14:textId="77777777" w:rsidR="0007152A" w:rsidRDefault="00000000">
      <w:pPr>
        <w:spacing w:line="360" w:lineRule="auto"/>
        <w:ind w:firstLineChars="275" w:firstLine="660"/>
        <w:rPr>
          <w:rFonts w:ascii="宋体"/>
          <w:sz w:val="24"/>
        </w:rPr>
      </w:pPr>
      <w:r>
        <w:rPr>
          <w:rFonts w:ascii="宋体"/>
          <w:sz w:val="24"/>
        </w:rPr>
        <w:t>10.3.4.2投标文件报价出现前后不一致的，对明显的文字和计算错误按下述原则进行修正：</w:t>
      </w:r>
      <w:r>
        <w:rPr>
          <w:rFonts w:ascii="宋体"/>
          <w:sz w:val="24"/>
        </w:rPr>
        <w:cr/>
        <w:t xml:space="preserve">         （1</w:t>
      </w:r>
      <w:proofErr w:type="gramStart"/>
      <w:r>
        <w:rPr>
          <w:rFonts w:ascii="宋体"/>
          <w:sz w:val="24"/>
        </w:rPr>
        <w:t>） 投标</w:t>
      </w:r>
      <w:proofErr w:type="gramEnd"/>
      <w:r>
        <w:rPr>
          <w:rFonts w:ascii="宋体"/>
          <w:sz w:val="24"/>
        </w:rPr>
        <w:t>文件中报价函内容与投标文件中相应内容不一致的，以报价函为准；</w:t>
      </w:r>
      <w:r>
        <w:rPr>
          <w:rFonts w:ascii="宋体"/>
          <w:sz w:val="24"/>
        </w:rPr>
        <w:cr/>
        <w:t xml:space="preserve">         （2）大写金额和小写金额不一致的，以大写金额为准；</w:t>
      </w:r>
      <w:r>
        <w:rPr>
          <w:rFonts w:ascii="宋体"/>
          <w:sz w:val="24"/>
        </w:rPr>
        <w:cr/>
        <w:t xml:space="preserve">         （3）单价金额小数点或者百分比有明显错位的，以报价函的总价为准，并澄清修改单价；</w:t>
      </w:r>
      <w:r>
        <w:rPr>
          <w:rFonts w:ascii="宋体"/>
          <w:sz w:val="24"/>
        </w:rPr>
        <w:cr/>
        <w:t xml:space="preserve">         （4）总价金额与按单价汇总金额不一致的，以单价金额计算结果为准。</w:t>
      </w:r>
    </w:p>
    <w:p w14:paraId="6D0E7E83" w14:textId="77777777" w:rsidR="0007152A" w:rsidRDefault="00000000">
      <w:pPr>
        <w:spacing w:line="360" w:lineRule="auto"/>
        <w:ind w:firstLineChars="275" w:firstLine="660"/>
        <w:rPr>
          <w:rFonts w:ascii="宋体"/>
          <w:sz w:val="24"/>
        </w:rPr>
      </w:pPr>
      <w:r>
        <w:rPr>
          <w:rFonts w:ascii="宋体" w:hint="eastAsia"/>
          <w:sz w:val="24"/>
        </w:rPr>
        <w:t>10</w:t>
      </w:r>
      <w:r>
        <w:rPr>
          <w:rFonts w:ascii="宋体"/>
          <w:sz w:val="24"/>
        </w:rPr>
        <w:t>.</w:t>
      </w:r>
      <w:r>
        <w:rPr>
          <w:rFonts w:ascii="宋体" w:hint="eastAsia"/>
          <w:sz w:val="24"/>
        </w:rPr>
        <w:t>3.4.3必要时评标委员会可要求响应人就澄清的问题作书面回答，该书面回答应加盖响应</w:t>
      </w:r>
      <w:r>
        <w:rPr>
          <w:rFonts w:ascii="宋体"/>
          <w:sz w:val="24"/>
        </w:rPr>
        <w:t>人公章或</w:t>
      </w:r>
      <w:r>
        <w:rPr>
          <w:rFonts w:ascii="宋体" w:hint="eastAsia"/>
          <w:sz w:val="24"/>
        </w:rPr>
        <w:t>者由法定代表人或其授权的代表签字，并将作为响应文件的一部分。</w:t>
      </w:r>
    </w:p>
    <w:p w14:paraId="601869D0" w14:textId="77777777" w:rsidR="0007152A" w:rsidRDefault="00000000">
      <w:pPr>
        <w:spacing w:line="360" w:lineRule="auto"/>
        <w:ind w:firstLineChars="400" w:firstLine="960"/>
        <w:rPr>
          <w:sz w:val="24"/>
          <w:szCs w:val="24"/>
        </w:rPr>
      </w:pPr>
      <w:r>
        <w:rPr>
          <w:rFonts w:ascii="宋体" w:hint="eastAsia"/>
          <w:sz w:val="24"/>
          <w:szCs w:val="24"/>
        </w:rPr>
        <w:t>10.3.5评标委员会采用</w:t>
      </w:r>
      <w:r>
        <w:rPr>
          <w:rFonts w:hint="eastAsia"/>
          <w:sz w:val="24"/>
          <w:szCs w:val="24"/>
        </w:rPr>
        <w:t>综合比较和分项打分相结合的评标方法，对所有实质性响应的投标进行综合打分、排序，按最终得分由高向低排序，推荐综合得分最高的为中标候选人；</w:t>
      </w:r>
    </w:p>
    <w:p w14:paraId="23A04514" w14:textId="77777777" w:rsidR="0007152A" w:rsidRDefault="00000000">
      <w:pPr>
        <w:pStyle w:val="21"/>
        <w:ind w:leftChars="0" w:left="0" w:firstLineChars="400" w:firstLine="960"/>
        <w:rPr>
          <w:rFonts w:ascii="宋体"/>
          <w:sz w:val="24"/>
        </w:rPr>
      </w:pPr>
      <w:r>
        <w:rPr>
          <w:rFonts w:ascii="宋体" w:hint="eastAsia"/>
          <w:sz w:val="24"/>
        </w:rPr>
        <w:t>10.3.6评议时按照</w:t>
      </w:r>
      <w:r>
        <w:rPr>
          <w:rFonts w:ascii="宋体"/>
          <w:sz w:val="24"/>
        </w:rPr>
        <w:t>第</w:t>
      </w:r>
      <w:r>
        <w:rPr>
          <w:rFonts w:ascii="宋体" w:hint="eastAsia"/>
          <w:sz w:val="24"/>
        </w:rPr>
        <w:t>五</w:t>
      </w:r>
      <w:r>
        <w:rPr>
          <w:rFonts w:ascii="宋体"/>
          <w:sz w:val="24"/>
        </w:rPr>
        <w:t>部分</w:t>
      </w:r>
      <w:r>
        <w:rPr>
          <w:rFonts w:ascii="宋体"/>
          <w:sz w:val="24"/>
        </w:rPr>
        <w:t>“</w:t>
      </w:r>
      <w:r>
        <w:rPr>
          <w:rFonts w:ascii="宋体" w:hint="eastAsia"/>
          <w:sz w:val="24"/>
        </w:rPr>
        <w:t>评标</w:t>
      </w:r>
      <w:r>
        <w:rPr>
          <w:rFonts w:ascii="宋体"/>
          <w:sz w:val="24"/>
        </w:rPr>
        <w:t>细则</w:t>
      </w:r>
      <w:r>
        <w:rPr>
          <w:rFonts w:ascii="宋体"/>
          <w:sz w:val="24"/>
        </w:rPr>
        <w:t>”</w:t>
      </w:r>
      <w:r>
        <w:rPr>
          <w:rFonts w:ascii="宋体" w:hint="eastAsia"/>
          <w:sz w:val="24"/>
        </w:rPr>
        <w:t>对响应人进行综合评定。</w:t>
      </w:r>
    </w:p>
    <w:p w14:paraId="5686D50C" w14:textId="77777777" w:rsidR="0007152A" w:rsidRDefault="00000000">
      <w:pPr>
        <w:spacing w:line="360" w:lineRule="auto"/>
        <w:ind w:firstLineChars="400" w:firstLine="960"/>
        <w:rPr>
          <w:rFonts w:ascii="宋体"/>
          <w:sz w:val="24"/>
        </w:rPr>
      </w:pPr>
      <w:r>
        <w:rPr>
          <w:rFonts w:ascii="宋体" w:hint="eastAsia"/>
          <w:sz w:val="24"/>
        </w:rPr>
        <w:t>10.4在采购中，出现下列情形之一的，应予废标：</w:t>
      </w:r>
    </w:p>
    <w:p w14:paraId="0DA823D3" w14:textId="77777777" w:rsidR="0007152A" w:rsidRDefault="00000000">
      <w:pPr>
        <w:spacing w:line="360" w:lineRule="auto"/>
        <w:ind w:firstLineChars="50" w:firstLine="120"/>
        <w:rPr>
          <w:rFonts w:ascii="宋体"/>
          <w:sz w:val="24"/>
        </w:rPr>
      </w:pPr>
      <w:r>
        <w:rPr>
          <w:rFonts w:ascii="宋体" w:hint="eastAsia"/>
          <w:sz w:val="24"/>
        </w:rPr>
        <w:t>（1）符合专业条件的供应商或者对采购文件作实质响应的供应商不足三家的；</w:t>
      </w:r>
    </w:p>
    <w:p w14:paraId="06730FCD" w14:textId="77777777" w:rsidR="0007152A" w:rsidRDefault="00000000">
      <w:pPr>
        <w:spacing w:line="360" w:lineRule="auto"/>
        <w:ind w:firstLineChars="50" w:firstLine="120"/>
        <w:rPr>
          <w:rFonts w:ascii="宋体"/>
          <w:sz w:val="24"/>
        </w:rPr>
      </w:pPr>
      <w:r>
        <w:rPr>
          <w:rFonts w:ascii="宋体" w:hint="eastAsia"/>
          <w:sz w:val="24"/>
        </w:rPr>
        <w:t>（2）出现影响采购公正的违法、违规行为的；</w:t>
      </w:r>
    </w:p>
    <w:p w14:paraId="0731DD27" w14:textId="77777777" w:rsidR="0007152A" w:rsidRDefault="00000000">
      <w:pPr>
        <w:spacing w:line="360" w:lineRule="auto"/>
        <w:ind w:firstLineChars="50" w:firstLine="120"/>
        <w:rPr>
          <w:rFonts w:ascii="宋体"/>
          <w:sz w:val="24"/>
        </w:rPr>
      </w:pPr>
      <w:r>
        <w:rPr>
          <w:rFonts w:ascii="宋体" w:hint="eastAsia"/>
          <w:sz w:val="24"/>
        </w:rPr>
        <w:t>（3）响应人的报价均超过了采购预算，采购人不能支付的；</w:t>
      </w:r>
    </w:p>
    <w:p w14:paraId="1EFDE50E" w14:textId="77777777" w:rsidR="0007152A" w:rsidRDefault="00000000">
      <w:pPr>
        <w:spacing w:line="360" w:lineRule="auto"/>
        <w:ind w:firstLineChars="50" w:firstLine="120"/>
        <w:rPr>
          <w:rFonts w:ascii="宋体"/>
          <w:sz w:val="24"/>
        </w:rPr>
      </w:pPr>
      <w:r>
        <w:rPr>
          <w:rFonts w:ascii="宋体" w:hint="eastAsia"/>
          <w:sz w:val="24"/>
        </w:rPr>
        <w:t>（4）因重大变故，采购任务取消的。</w:t>
      </w:r>
    </w:p>
    <w:p w14:paraId="0D49134B" w14:textId="77777777" w:rsidR="0007152A" w:rsidRDefault="00000000">
      <w:pPr>
        <w:pStyle w:val="-1"/>
        <w:numPr>
          <w:ilvl w:val="0"/>
          <w:numId w:val="0"/>
        </w:numPr>
        <w:ind w:leftChars="306" w:left="643" w:firstLineChars="14" w:firstLine="34"/>
      </w:pPr>
      <w:r>
        <w:rPr>
          <w:rFonts w:hint="eastAsia"/>
        </w:rPr>
        <w:t>10.5响应人被视为串标</w:t>
      </w:r>
    </w:p>
    <w:p w14:paraId="4775E97B" w14:textId="77777777" w:rsidR="0007152A" w:rsidRDefault="00000000">
      <w:pPr>
        <w:pStyle w:val="-1"/>
        <w:numPr>
          <w:ilvl w:val="0"/>
          <w:numId w:val="0"/>
        </w:numPr>
        <w:ind w:leftChars="306" w:left="643" w:firstLineChars="14" w:firstLine="34"/>
      </w:pPr>
      <w:r>
        <w:rPr>
          <w:rFonts w:hint="eastAsia"/>
        </w:rPr>
        <w:t>10.5.1响应人有下列情形之一的，视为响应人串通投标，其投标无效：</w:t>
      </w:r>
    </w:p>
    <w:p w14:paraId="118AE73B" w14:textId="77777777" w:rsidR="0007152A" w:rsidRDefault="00000000">
      <w:pPr>
        <w:spacing w:line="360" w:lineRule="auto"/>
        <w:ind w:firstLineChars="50" w:firstLine="120"/>
        <w:rPr>
          <w:rFonts w:ascii="宋体"/>
          <w:sz w:val="24"/>
        </w:rPr>
      </w:pPr>
      <w:r>
        <w:rPr>
          <w:rFonts w:ascii="宋体" w:hint="eastAsia"/>
          <w:sz w:val="24"/>
        </w:rPr>
        <w:t>（1）不同响应人的响应文件由同一单位或者个人编制；</w:t>
      </w:r>
    </w:p>
    <w:p w14:paraId="18D58A38" w14:textId="77777777" w:rsidR="0007152A" w:rsidRDefault="00000000">
      <w:pPr>
        <w:spacing w:line="360" w:lineRule="auto"/>
        <w:ind w:firstLineChars="50" w:firstLine="120"/>
        <w:rPr>
          <w:rFonts w:ascii="宋体"/>
          <w:sz w:val="24"/>
        </w:rPr>
      </w:pPr>
      <w:r>
        <w:rPr>
          <w:rFonts w:ascii="宋体" w:hint="eastAsia"/>
          <w:sz w:val="24"/>
        </w:rPr>
        <w:t>（2）不同响应人委托同一单位或者个人办理投标事宜；</w:t>
      </w:r>
    </w:p>
    <w:p w14:paraId="53243A45" w14:textId="77777777" w:rsidR="0007152A" w:rsidRDefault="00000000">
      <w:pPr>
        <w:spacing w:line="360" w:lineRule="auto"/>
        <w:ind w:firstLineChars="50" w:firstLine="120"/>
        <w:rPr>
          <w:rFonts w:ascii="宋体"/>
          <w:sz w:val="24"/>
        </w:rPr>
      </w:pPr>
      <w:r>
        <w:rPr>
          <w:rFonts w:ascii="宋体" w:hint="eastAsia"/>
          <w:sz w:val="24"/>
        </w:rPr>
        <w:t>（3）不同响应人的响应文件载明的项目管理成员或者联系人员为同一人；</w:t>
      </w:r>
    </w:p>
    <w:p w14:paraId="2FDC3E30" w14:textId="77777777" w:rsidR="0007152A" w:rsidRDefault="00000000">
      <w:pPr>
        <w:spacing w:line="360" w:lineRule="auto"/>
        <w:ind w:firstLineChars="50" w:firstLine="120"/>
        <w:rPr>
          <w:rFonts w:ascii="宋体"/>
          <w:sz w:val="24"/>
        </w:rPr>
      </w:pPr>
      <w:r>
        <w:rPr>
          <w:rFonts w:ascii="宋体" w:hint="eastAsia"/>
          <w:sz w:val="24"/>
        </w:rPr>
        <w:t>（4）不同响应人的响应文件异常一致或者报价呈规律性差异；</w:t>
      </w:r>
    </w:p>
    <w:p w14:paraId="2F4A781A" w14:textId="77777777" w:rsidR="0007152A" w:rsidRDefault="00000000">
      <w:pPr>
        <w:spacing w:line="360" w:lineRule="auto"/>
        <w:ind w:firstLineChars="50" w:firstLine="120"/>
        <w:rPr>
          <w:rFonts w:ascii="宋体" w:hAnsi="宋体" w:hint="eastAsia"/>
        </w:rPr>
      </w:pPr>
      <w:r>
        <w:rPr>
          <w:rFonts w:ascii="宋体" w:hint="eastAsia"/>
          <w:sz w:val="24"/>
        </w:rPr>
        <w:t>（5）不同响应人的响应文件相互混装。</w:t>
      </w:r>
    </w:p>
    <w:p w14:paraId="56EE4DEB" w14:textId="77777777" w:rsidR="0007152A" w:rsidRDefault="00000000">
      <w:pPr>
        <w:pStyle w:val="21"/>
        <w:ind w:leftChars="0" w:left="1260" w:firstLineChars="0" w:firstLine="0"/>
        <w:rPr>
          <w:rFonts w:ascii="宋体" w:hAnsi="宋体" w:hint="eastAsia"/>
          <w:b/>
          <w:bCs/>
          <w:sz w:val="36"/>
          <w:szCs w:val="36"/>
        </w:rPr>
      </w:pPr>
      <w:r>
        <w:rPr>
          <w:rFonts w:ascii="宋体" w:hAnsi="宋体" w:hint="eastAsia"/>
          <w:sz w:val="24"/>
        </w:rPr>
        <w:lastRenderedPageBreak/>
        <w:t xml:space="preserve">             </w:t>
      </w:r>
      <w:r>
        <w:rPr>
          <w:rFonts w:ascii="宋体" w:hAnsi="宋体" w:hint="eastAsia"/>
          <w:b/>
          <w:bCs/>
          <w:sz w:val="36"/>
          <w:szCs w:val="36"/>
        </w:rPr>
        <w:t xml:space="preserve"> E 确定成交候选供应商</w:t>
      </w:r>
    </w:p>
    <w:p w14:paraId="0F300D5C" w14:textId="77777777" w:rsidR="0007152A" w:rsidRDefault="00000000">
      <w:pPr>
        <w:pStyle w:val="21"/>
        <w:ind w:leftChars="0" w:left="0" w:firstLineChars="500" w:firstLine="1200"/>
        <w:rPr>
          <w:rFonts w:ascii="宋体" w:hAnsi="宋体" w:hint="eastAsia"/>
          <w:sz w:val="24"/>
        </w:rPr>
      </w:pPr>
      <w:r>
        <w:rPr>
          <w:rFonts w:ascii="宋体" w:hAnsi="宋体" w:hint="eastAsia"/>
          <w:sz w:val="24"/>
        </w:rPr>
        <w:t>11.1采购人根据评审委员会推荐的成交供应商候选人，确定排名第一为成交供应商。</w:t>
      </w:r>
    </w:p>
    <w:p w14:paraId="417D45DC" w14:textId="77777777" w:rsidR="0007152A" w:rsidRDefault="00000000">
      <w:pPr>
        <w:pStyle w:val="21"/>
        <w:ind w:leftChars="570" w:left="1197" w:firstLineChars="0" w:firstLine="0"/>
        <w:rPr>
          <w:rFonts w:ascii="宋体" w:hAnsi="宋体" w:hint="eastAsia"/>
          <w:sz w:val="24"/>
        </w:rPr>
      </w:pPr>
      <w:r>
        <w:rPr>
          <w:rFonts w:ascii="宋体" w:hAnsi="宋体" w:hint="eastAsia"/>
          <w:sz w:val="24"/>
        </w:rPr>
        <w:t>11.2评审结束后，采购人将以邮件方式通知成交供应商，并发放论证结果告知书。</w:t>
      </w:r>
    </w:p>
    <w:p w14:paraId="7DEDCEAD" w14:textId="77777777" w:rsidR="0007152A" w:rsidRDefault="00000000">
      <w:pPr>
        <w:pStyle w:val="21"/>
        <w:ind w:leftChars="0" w:left="0" w:firstLineChars="500" w:firstLine="1200"/>
        <w:rPr>
          <w:rFonts w:ascii="宋体" w:hAnsi="宋体" w:hint="eastAsia"/>
          <w:sz w:val="24"/>
        </w:rPr>
      </w:pPr>
      <w:r>
        <w:rPr>
          <w:rFonts w:ascii="宋体" w:hAnsi="宋体" w:hint="eastAsia"/>
          <w:sz w:val="24"/>
        </w:rPr>
        <w:t>11.3采购人不对响应人未成交供应商原因做出解释。</w:t>
      </w:r>
    </w:p>
    <w:p w14:paraId="271EC72C" w14:textId="77777777" w:rsidR="0007152A" w:rsidRDefault="00000000">
      <w:pPr>
        <w:pStyle w:val="21"/>
        <w:ind w:leftChars="0" w:left="0" w:firstLineChars="500" w:firstLine="1200"/>
        <w:rPr>
          <w:rFonts w:ascii="宋体" w:hAnsi="宋体" w:hint="eastAsia"/>
          <w:sz w:val="24"/>
        </w:rPr>
      </w:pPr>
      <w:r>
        <w:rPr>
          <w:rFonts w:ascii="宋体" w:hAnsi="宋体" w:hint="eastAsia"/>
          <w:sz w:val="24"/>
        </w:rPr>
        <w:t>11.4成交供应商应按论证结果告知书中规定的时间与采购人签订合同。</w:t>
      </w:r>
    </w:p>
    <w:p w14:paraId="62CBB46E" w14:textId="77777777" w:rsidR="0007152A" w:rsidRDefault="0007152A">
      <w:pPr>
        <w:pStyle w:val="21"/>
        <w:ind w:leftChars="0" w:left="0" w:firstLineChars="500" w:firstLine="1200"/>
        <w:rPr>
          <w:rFonts w:ascii="宋体" w:hAnsi="宋体" w:hint="eastAsia"/>
          <w:sz w:val="24"/>
        </w:rPr>
      </w:pPr>
    </w:p>
    <w:p w14:paraId="3BD5CACF" w14:textId="77777777" w:rsidR="0007152A" w:rsidRDefault="0007152A">
      <w:pPr>
        <w:pStyle w:val="21"/>
        <w:ind w:leftChars="0" w:left="0" w:firstLineChars="500" w:firstLine="1200"/>
        <w:rPr>
          <w:rFonts w:ascii="宋体" w:hAnsi="宋体" w:hint="eastAsia"/>
          <w:sz w:val="24"/>
        </w:rPr>
      </w:pPr>
    </w:p>
    <w:p w14:paraId="13D241CA" w14:textId="77777777" w:rsidR="0007152A" w:rsidRDefault="0007152A">
      <w:pPr>
        <w:pStyle w:val="21"/>
        <w:ind w:leftChars="0" w:left="0" w:firstLineChars="500" w:firstLine="1200"/>
        <w:rPr>
          <w:rFonts w:ascii="宋体" w:hAnsi="宋体" w:hint="eastAsia"/>
          <w:sz w:val="24"/>
        </w:rPr>
      </w:pPr>
    </w:p>
    <w:p w14:paraId="0432AD04" w14:textId="77777777" w:rsidR="0007152A" w:rsidRDefault="0007152A">
      <w:pPr>
        <w:pStyle w:val="21"/>
        <w:ind w:leftChars="0" w:left="0" w:firstLineChars="500" w:firstLine="1200"/>
        <w:rPr>
          <w:rFonts w:ascii="宋体" w:hAnsi="宋体" w:hint="eastAsia"/>
          <w:sz w:val="24"/>
        </w:rPr>
      </w:pPr>
    </w:p>
    <w:p w14:paraId="272422A2" w14:textId="77777777" w:rsidR="0007152A" w:rsidRDefault="0007152A">
      <w:pPr>
        <w:pStyle w:val="21"/>
        <w:ind w:leftChars="0" w:left="0" w:firstLineChars="500" w:firstLine="1200"/>
        <w:rPr>
          <w:rFonts w:ascii="宋体" w:hAnsi="宋体" w:hint="eastAsia"/>
          <w:sz w:val="24"/>
        </w:rPr>
      </w:pPr>
    </w:p>
    <w:p w14:paraId="305172D3" w14:textId="77777777" w:rsidR="0007152A" w:rsidRDefault="0007152A">
      <w:pPr>
        <w:pStyle w:val="21"/>
        <w:ind w:leftChars="0" w:left="0" w:firstLineChars="500" w:firstLine="1200"/>
        <w:rPr>
          <w:rFonts w:ascii="宋体" w:hAnsi="宋体" w:hint="eastAsia"/>
          <w:sz w:val="24"/>
        </w:rPr>
      </w:pPr>
    </w:p>
    <w:p w14:paraId="3FAED78D" w14:textId="77777777" w:rsidR="0007152A" w:rsidRDefault="0007152A">
      <w:pPr>
        <w:pStyle w:val="21"/>
        <w:ind w:leftChars="0" w:left="0" w:firstLineChars="500" w:firstLine="1200"/>
        <w:rPr>
          <w:rFonts w:ascii="宋体" w:hAnsi="宋体" w:hint="eastAsia"/>
          <w:sz w:val="24"/>
        </w:rPr>
      </w:pPr>
    </w:p>
    <w:p w14:paraId="31902054" w14:textId="77777777" w:rsidR="0007152A" w:rsidRDefault="0007152A">
      <w:pPr>
        <w:pStyle w:val="21"/>
        <w:ind w:leftChars="0" w:left="0" w:firstLineChars="500" w:firstLine="1200"/>
        <w:rPr>
          <w:rFonts w:ascii="宋体" w:hAnsi="宋体" w:hint="eastAsia"/>
          <w:sz w:val="24"/>
        </w:rPr>
      </w:pPr>
    </w:p>
    <w:p w14:paraId="013503C5" w14:textId="77777777" w:rsidR="0007152A" w:rsidRDefault="0007152A">
      <w:pPr>
        <w:pStyle w:val="21"/>
        <w:ind w:leftChars="0" w:left="0" w:firstLineChars="500" w:firstLine="1200"/>
        <w:rPr>
          <w:rFonts w:ascii="宋体" w:hAnsi="宋体" w:hint="eastAsia"/>
          <w:sz w:val="24"/>
        </w:rPr>
      </w:pPr>
    </w:p>
    <w:p w14:paraId="69DE5A74" w14:textId="77777777" w:rsidR="0007152A" w:rsidRDefault="0007152A">
      <w:pPr>
        <w:pStyle w:val="21"/>
        <w:ind w:leftChars="0" w:left="0" w:firstLineChars="500" w:firstLine="1200"/>
        <w:rPr>
          <w:rFonts w:ascii="宋体" w:hAnsi="宋体" w:hint="eastAsia"/>
          <w:sz w:val="24"/>
        </w:rPr>
      </w:pPr>
    </w:p>
    <w:p w14:paraId="124115B2" w14:textId="77777777" w:rsidR="0007152A" w:rsidRDefault="0007152A">
      <w:pPr>
        <w:pStyle w:val="21"/>
        <w:ind w:leftChars="0" w:left="0" w:firstLineChars="500" w:firstLine="1200"/>
        <w:rPr>
          <w:rFonts w:ascii="宋体" w:hAnsi="宋体" w:hint="eastAsia"/>
          <w:sz w:val="24"/>
        </w:rPr>
      </w:pPr>
    </w:p>
    <w:p w14:paraId="65EA0EC6" w14:textId="77777777" w:rsidR="0007152A" w:rsidRDefault="0007152A">
      <w:pPr>
        <w:pStyle w:val="21"/>
        <w:ind w:leftChars="0" w:left="0" w:firstLineChars="500" w:firstLine="1200"/>
        <w:rPr>
          <w:rFonts w:ascii="宋体" w:hAnsi="宋体" w:hint="eastAsia"/>
          <w:sz w:val="24"/>
        </w:rPr>
      </w:pPr>
    </w:p>
    <w:p w14:paraId="5F45BC36" w14:textId="77777777" w:rsidR="0007152A" w:rsidRDefault="0007152A">
      <w:pPr>
        <w:pStyle w:val="21"/>
        <w:ind w:leftChars="0" w:left="0" w:firstLineChars="500" w:firstLine="1200"/>
        <w:rPr>
          <w:rFonts w:ascii="宋体" w:hAnsi="宋体" w:hint="eastAsia"/>
          <w:sz w:val="24"/>
        </w:rPr>
      </w:pPr>
    </w:p>
    <w:p w14:paraId="11524E3E" w14:textId="77777777" w:rsidR="0007152A" w:rsidRDefault="0007152A">
      <w:pPr>
        <w:pStyle w:val="21"/>
        <w:ind w:leftChars="0" w:left="0" w:firstLineChars="500" w:firstLine="1200"/>
        <w:rPr>
          <w:rFonts w:ascii="宋体" w:hAnsi="宋体" w:hint="eastAsia"/>
          <w:sz w:val="24"/>
        </w:rPr>
      </w:pPr>
    </w:p>
    <w:p w14:paraId="1D906636" w14:textId="77777777" w:rsidR="0007152A" w:rsidRDefault="0007152A">
      <w:pPr>
        <w:pStyle w:val="21"/>
        <w:ind w:leftChars="0" w:left="0" w:firstLineChars="500" w:firstLine="1200"/>
        <w:rPr>
          <w:rFonts w:ascii="宋体" w:hAnsi="宋体" w:hint="eastAsia"/>
          <w:sz w:val="24"/>
        </w:rPr>
      </w:pPr>
    </w:p>
    <w:p w14:paraId="47ADD63F" w14:textId="77777777" w:rsidR="0007152A" w:rsidRDefault="0007152A">
      <w:pPr>
        <w:pStyle w:val="21"/>
        <w:ind w:leftChars="0" w:left="0" w:firstLineChars="500" w:firstLine="1200"/>
        <w:rPr>
          <w:rFonts w:ascii="宋体" w:hAnsi="宋体" w:hint="eastAsia"/>
          <w:sz w:val="24"/>
        </w:rPr>
      </w:pPr>
    </w:p>
    <w:p w14:paraId="7301044D" w14:textId="77777777" w:rsidR="0007152A" w:rsidRDefault="0007152A">
      <w:pPr>
        <w:pStyle w:val="21"/>
        <w:ind w:leftChars="0" w:left="0" w:firstLineChars="500" w:firstLine="1200"/>
        <w:rPr>
          <w:rFonts w:ascii="宋体" w:hAnsi="宋体" w:hint="eastAsia"/>
          <w:sz w:val="24"/>
        </w:rPr>
      </w:pPr>
    </w:p>
    <w:p w14:paraId="090F00E0" w14:textId="77777777" w:rsidR="0007152A" w:rsidRDefault="0007152A">
      <w:pPr>
        <w:pStyle w:val="21"/>
        <w:ind w:leftChars="0" w:left="0" w:firstLineChars="500" w:firstLine="1200"/>
        <w:rPr>
          <w:rFonts w:ascii="宋体" w:hAnsi="宋体" w:hint="eastAsia"/>
          <w:sz w:val="24"/>
        </w:rPr>
      </w:pPr>
    </w:p>
    <w:p w14:paraId="1FA15171" w14:textId="77777777" w:rsidR="0007152A" w:rsidRDefault="0007152A">
      <w:pPr>
        <w:pStyle w:val="21"/>
        <w:ind w:leftChars="0" w:left="0" w:firstLineChars="500" w:firstLine="1200"/>
        <w:rPr>
          <w:rFonts w:ascii="宋体" w:hAnsi="宋体" w:hint="eastAsia"/>
          <w:sz w:val="24"/>
        </w:rPr>
      </w:pPr>
    </w:p>
    <w:p w14:paraId="0ABE1B25" w14:textId="77777777" w:rsidR="0007152A" w:rsidRDefault="0007152A">
      <w:pPr>
        <w:pStyle w:val="21"/>
        <w:ind w:leftChars="0" w:left="0" w:firstLineChars="500" w:firstLine="1200"/>
        <w:rPr>
          <w:rFonts w:ascii="宋体" w:hAnsi="宋体" w:hint="eastAsia"/>
          <w:sz w:val="24"/>
        </w:rPr>
      </w:pPr>
    </w:p>
    <w:p w14:paraId="3A240BAC" w14:textId="77777777" w:rsidR="0007152A" w:rsidRDefault="0007152A">
      <w:pPr>
        <w:pStyle w:val="21"/>
        <w:ind w:leftChars="0" w:left="0" w:firstLineChars="500" w:firstLine="1200"/>
        <w:rPr>
          <w:rFonts w:ascii="宋体"/>
          <w:sz w:val="24"/>
        </w:rPr>
      </w:pPr>
    </w:p>
    <w:p w14:paraId="13E085ED" w14:textId="77777777" w:rsidR="0007152A" w:rsidRDefault="00000000">
      <w:pPr>
        <w:pStyle w:val="21"/>
        <w:numPr>
          <w:ilvl w:val="0"/>
          <w:numId w:val="3"/>
        </w:numPr>
        <w:ind w:leftChars="0" w:left="0" w:firstLineChars="0" w:firstLine="0"/>
        <w:jc w:val="center"/>
        <w:rPr>
          <w:rFonts w:ascii="宋体"/>
          <w:b/>
          <w:bCs/>
          <w:sz w:val="36"/>
          <w:szCs w:val="36"/>
        </w:rPr>
      </w:pPr>
      <w:bookmarkStart w:id="0" w:name="OLE_LINK1"/>
      <w:r>
        <w:rPr>
          <w:rFonts w:ascii="宋体" w:hint="eastAsia"/>
          <w:b/>
          <w:bCs/>
          <w:sz w:val="36"/>
          <w:szCs w:val="36"/>
        </w:rPr>
        <w:lastRenderedPageBreak/>
        <w:t>运维服务需求书</w:t>
      </w:r>
    </w:p>
    <w:p w14:paraId="277E90AB" w14:textId="77777777" w:rsidR="0007152A" w:rsidRDefault="00000000">
      <w:pPr>
        <w:pStyle w:val="aa"/>
        <w:widowControl/>
        <w:snapToGrid w:val="0"/>
        <w:spacing w:beforeAutospacing="0" w:afterAutospacing="0" w:line="360" w:lineRule="auto"/>
        <w:ind w:firstLineChars="200" w:firstLine="560"/>
        <w:rPr>
          <w:rFonts w:ascii="宋体" w:hAnsi="宋体" w:cs="宋体" w:hint="eastAsia"/>
          <w:sz w:val="28"/>
          <w:szCs w:val="28"/>
        </w:rPr>
      </w:pPr>
      <w:r>
        <w:rPr>
          <w:rFonts w:ascii="宋体" w:hAnsi="宋体" w:cs="宋体" w:hint="eastAsia"/>
          <w:sz w:val="28"/>
          <w:szCs w:val="28"/>
        </w:rPr>
        <w:t xml:space="preserve">   </w:t>
      </w:r>
    </w:p>
    <w:p w14:paraId="3D80B31C" w14:textId="77777777" w:rsidR="0007152A" w:rsidRDefault="00000000">
      <w:pPr>
        <w:pStyle w:val="aa"/>
        <w:widowControl/>
        <w:snapToGrid w:val="0"/>
        <w:spacing w:beforeAutospacing="0" w:afterAutospacing="0" w:line="360" w:lineRule="auto"/>
        <w:ind w:firstLineChars="200" w:firstLine="480"/>
        <w:rPr>
          <w:rFonts w:ascii="宋体" w:hAnsi="宋体" w:cs="宋体" w:hint="eastAsia"/>
          <w:color w:val="000000"/>
          <w:shd w:val="clear" w:color="auto" w:fill="FFFFFF"/>
        </w:rPr>
      </w:pPr>
      <w:r>
        <w:rPr>
          <w:rFonts w:ascii="宋体" w:hAnsi="宋体" w:cs="宋体" w:hint="eastAsia"/>
          <w:color w:val="000000"/>
          <w:shd w:val="clear" w:color="auto" w:fill="FFFFFF"/>
        </w:rPr>
        <w:t>随着医保门诊/住院实时结算业务的上线、互联互通工作的开展，医保系统处理的数据量将大大增加，对医保业务系统数据处理性能、稳定性、高可用性，以及对医保数据安全性、医保业务的连续性、工作效率方面提出了更高要求，需要享有更加快捷响应的服务来满足医院未来的业务发展。同时为满足北京市医保局关于《医保深化便民服务应用工作方案》的基本要求，定制个性化医保信息系统技术服务方案。</w:t>
      </w:r>
    </w:p>
    <w:p w14:paraId="0D63FB7D" w14:textId="77777777" w:rsidR="0007152A" w:rsidRDefault="00000000">
      <w:pPr>
        <w:pStyle w:val="aa"/>
        <w:widowControl/>
        <w:snapToGrid w:val="0"/>
        <w:spacing w:beforeAutospacing="0" w:afterAutospacing="0" w:line="360" w:lineRule="auto"/>
        <w:ind w:firstLineChars="200" w:firstLine="480"/>
        <w:rPr>
          <w:rFonts w:ascii="宋体" w:hAnsi="宋体" w:cs="宋体" w:hint="eastAsia"/>
          <w:color w:val="000000"/>
          <w:shd w:val="clear" w:color="auto" w:fill="FFFFFF"/>
        </w:rPr>
      </w:pPr>
      <w:r>
        <w:rPr>
          <w:rFonts w:ascii="宋体" w:hAnsi="宋体" w:cs="宋体" w:hint="eastAsia"/>
          <w:color w:val="000000"/>
          <w:shd w:val="clear" w:color="auto" w:fill="FFFFFF"/>
        </w:rPr>
        <w:t>一、服务内容及要求：</w:t>
      </w:r>
    </w:p>
    <w:tbl>
      <w:tblPr>
        <w:tblW w:w="5000"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1963"/>
        <w:gridCol w:w="7608"/>
      </w:tblGrid>
      <w:tr w:rsidR="0007152A" w14:paraId="0BDA92FE" w14:textId="77777777">
        <w:trPr>
          <w:trHeight w:val="631"/>
          <w:tblHeader/>
        </w:trPr>
        <w:tc>
          <w:tcPr>
            <w:tcW w:w="1963" w:type="dxa"/>
            <w:shd w:val="clear" w:color="auto" w:fill="D9D9D9"/>
            <w:vAlign w:val="center"/>
          </w:tcPr>
          <w:p w14:paraId="4FB3945F" w14:textId="77777777" w:rsidR="0007152A" w:rsidRDefault="00000000">
            <w:pPr>
              <w:snapToGrid w:val="0"/>
              <w:spacing w:line="360" w:lineRule="auto"/>
              <w:jc w:val="center"/>
              <w:rPr>
                <w:rFonts w:ascii="宋体" w:hAnsi="宋体" w:hint="eastAsia"/>
                <w:b/>
                <w:szCs w:val="21"/>
              </w:rPr>
            </w:pPr>
            <w:r>
              <w:rPr>
                <w:rFonts w:ascii="宋体" w:hAnsi="宋体" w:hint="eastAsia"/>
                <w:b/>
                <w:szCs w:val="21"/>
              </w:rPr>
              <w:t>服务内容</w:t>
            </w:r>
          </w:p>
        </w:tc>
        <w:tc>
          <w:tcPr>
            <w:tcW w:w="7608" w:type="dxa"/>
            <w:shd w:val="clear" w:color="auto" w:fill="D9D9D9"/>
            <w:vAlign w:val="center"/>
          </w:tcPr>
          <w:p w14:paraId="374FCF90" w14:textId="77777777" w:rsidR="0007152A" w:rsidRDefault="00000000">
            <w:pPr>
              <w:snapToGrid w:val="0"/>
              <w:spacing w:line="360" w:lineRule="auto"/>
              <w:jc w:val="center"/>
              <w:rPr>
                <w:rFonts w:ascii="宋体" w:hAnsi="宋体" w:hint="eastAsia"/>
                <w:b/>
                <w:szCs w:val="21"/>
              </w:rPr>
            </w:pPr>
            <w:r>
              <w:rPr>
                <w:rFonts w:ascii="宋体" w:hAnsi="宋体" w:hint="eastAsia"/>
                <w:b/>
                <w:szCs w:val="21"/>
              </w:rPr>
              <w:t>需求描述</w:t>
            </w:r>
          </w:p>
        </w:tc>
      </w:tr>
      <w:tr w:rsidR="0007152A" w14:paraId="1726A30B" w14:textId="77777777">
        <w:tc>
          <w:tcPr>
            <w:tcW w:w="1963" w:type="dxa"/>
            <w:vMerge w:val="restart"/>
            <w:vAlign w:val="center"/>
          </w:tcPr>
          <w:p w14:paraId="5B45DF48" w14:textId="77777777" w:rsidR="0007152A" w:rsidRDefault="00000000">
            <w:pPr>
              <w:snapToGrid w:val="0"/>
              <w:spacing w:line="360" w:lineRule="auto"/>
              <w:rPr>
                <w:rFonts w:ascii="宋体" w:hAnsi="宋体" w:hint="eastAsia"/>
                <w:szCs w:val="21"/>
              </w:rPr>
            </w:pPr>
            <w:r>
              <w:rPr>
                <w:rFonts w:ascii="宋体" w:hAnsi="宋体" w:hint="eastAsia"/>
                <w:szCs w:val="21"/>
              </w:rPr>
              <w:t>配备专属服务队伍</w:t>
            </w:r>
          </w:p>
        </w:tc>
        <w:tc>
          <w:tcPr>
            <w:tcW w:w="7608" w:type="dxa"/>
            <w:vAlign w:val="center"/>
          </w:tcPr>
          <w:p w14:paraId="2293B229" w14:textId="77777777" w:rsidR="0007152A" w:rsidRDefault="00000000">
            <w:pPr>
              <w:snapToGrid w:val="0"/>
              <w:spacing w:line="360" w:lineRule="auto"/>
              <w:rPr>
                <w:rFonts w:ascii="宋体" w:hAnsi="宋体" w:hint="eastAsia"/>
                <w:szCs w:val="21"/>
              </w:rPr>
            </w:pPr>
            <w:r>
              <w:rPr>
                <w:rFonts w:ascii="宋体" w:hAnsi="宋体" w:hint="eastAsia"/>
                <w:szCs w:val="21"/>
              </w:rPr>
              <w:t>为医院指派一名项目经理，统一协调技术服务，并作为与采购人日常联络接口人。</w:t>
            </w:r>
          </w:p>
        </w:tc>
      </w:tr>
      <w:tr w:rsidR="0007152A" w14:paraId="660D97DC" w14:textId="77777777">
        <w:tc>
          <w:tcPr>
            <w:tcW w:w="1963" w:type="dxa"/>
            <w:vMerge/>
            <w:vAlign w:val="center"/>
          </w:tcPr>
          <w:p w14:paraId="40498FCC"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611E64CB" w14:textId="77777777" w:rsidR="0007152A" w:rsidRDefault="00000000">
            <w:pPr>
              <w:snapToGrid w:val="0"/>
              <w:spacing w:line="360" w:lineRule="auto"/>
              <w:rPr>
                <w:rFonts w:ascii="宋体" w:hAnsi="宋体" w:hint="eastAsia"/>
                <w:szCs w:val="21"/>
              </w:rPr>
            </w:pPr>
            <w:r>
              <w:rPr>
                <w:rFonts w:ascii="宋体" w:hAnsi="宋体" w:hint="eastAsia"/>
                <w:szCs w:val="21"/>
              </w:rPr>
              <w:t>项目经理为医院提供7×24小时专人专线电话技术支持服务。</w:t>
            </w:r>
          </w:p>
        </w:tc>
      </w:tr>
      <w:tr w:rsidR="0007152A" w14:paraId="473536DE" w14:textId="77777777">
        <w:tc>
          <w:tcPr>
            <w:tcW w:w="1963" w:type="dxa"/>
            <w:vMerge/>
            <w:vAlign w:val="center"/>
          </w:tcPr>
          <w:p w14:paraId="3287C424"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1D7C5E2A" w14:textId="77777777" w:rsidR="0007152A" w:rsidRDefault="00000000">
            <w:pPr>
              <w:snapToGrid w:val="0"/>
              <w:spacing w:line="360" w:lineRule="auto"/>
              <w:rPr>
                <w:rFonts w:ascii="宋体" w:hAnsi="宋体" w:hint="eastAsia"/>
                <w:szCs w:val="21"/>
              </w:rPr>
            </w:pPr>
            <w:r>
              <w:rPr>
                <w:rFonts w:ascii="宋体" w:hAnsi="宋体" w:hint="eastAsia"/>
                <w:szCs w:val="21"/>
              </w:rPr>
              <w:t>配备培训工程师、后台监控工程师、运维工程师等运维服务专员。</w:t>
            </w:r>
          </w:p>
        </w:tc>
      </w:tr>
      <w:tr w:rsidR="0007152A" w14:paraId="7401A457" w14:textId="77777777">
        <w:tc>
          <w:tcPr>
            <w:tcW w:w="1963" w:type="dxa"/>
            <w:vAlign w:val="center"/>
          </w:tcPr>
          <w:p w14:paraId="5F86B2AC" w14:textId="77777777" w:rsidR="0007152A" w:rsidRDefault="00000000">
            <w:pPr>
              <w:snapToGrid w:val="0"/>
              <w:spacing w:line="360" w:lineRule="auto"/>
              <w:rPr>
                <w:rFonts w:ascii="宋体" w:hAnsi="宋体" w:hint="eastAsia"/>
                <w:szCs w:val="21"/>
              </w:rPr>
            </w:pPr>
            <w:r>
              <w:rPr>
                <w:rFonts w:ascii="宋体" w:hAnsi="宋体" w:hint="eastAsia"/>
                <w:szCs w:val="21"/>
              </w:rPr>
              <w:t>快速服务响应</w:t>
            </w:r>
          </w:p>
        </w:tc>
        <w:tc>
          <w:tcPr>
            <w:tcW w:w="7608" w:type="dxa"/>
            <w:vAlign w:val="center"/>
          </w:tcPr>
          <w:p w14:paraId="4D814A06" w14:textId="77777777" w:rsidR="0007152A" w:rsidRDefault="00000000">
            <w:pPr>
              <w:snapToGrid w:val="0"/>
              <w:spacing w:line="360" w:lineRule="auto"/>
              <w:rPr>
                <w:rFonts w:ascii="宋体" w:hAnsi="宋体" w:hint="eastAsia"/>
                <w:szCs w:val="21"/>
              </w:rPr>
            </w:pPr>
            <w:r>
              <w:rPr>
                <w:rFonts w:ascii="宋体" w:hAnsi="宋体" w:hint="eastAsia"/>
                <w:szCs w:val="21"/>
              </w:rPr>
              <w:t>服务人员的电话或远程不能解决问题时，工程师需3个小时内到达医院现场解决问题。</w:t>
            </w:r>
          </w:p>
        </w:tc>
      </w:tr>
      <w:tr w:rsidR="0007152A" w14:paraId="0D28E3EF" w14:textId="77777777">
        <w:tc>
          <w:tcPr>
            <w:tcW w:w="1963" w:type="dxa"/>
            <w:vMerge w:val="restart"/>
            <w:vAlign w:val="center"/>
          </w:tcPr>
          <w:p w14:paraId="7E0A877A" w14:textId="77777777" w:rsidR="0007152A" w:rsidRDefault="00000000">
            <w:pPr>
              <w:snapToGrid w:val="0"/>
              <w:spacing w:line="360" w:lineRule="auto"/>
              <w:rPr>
                <w:rFonts w:ascii="宋体" w:hAnsi="宋体" w:hint="eastAsia"/>
                <w:szCs w:val="21"/>
              </w:rPr>
            </w:pPr>
            <w:r>
              <w:rPr>
                <w:rFonts w:ascii="宋体" w:hAnsi="宋体" w:hint="eastAsia"/>
                <w:szCs w:val="21"/>
              </w:rPr>
              <w:t>医保集群容灾系统的监控和运维保障</w:t>
            </w:r>
          </w:p>
        </w:tc>
        <w:tc>
          <w:tcPr>
            <w:tcW w:w="7608" w:type="dxa"/>
            <w:vAlign w:val="center"/>
          </w:tcPr>
          <w:p w14:paraId="74FC467B" w14:textId="77777777" w:rsidR="0007152A" w:rsidRDefault="00000000">
            <w:pPr>
              <w:snapToGrid w:val="0"/>
              <w:spacing w:line="360" w:lineRule="auto"/>
              <w:rPr>
                <w:rFonts w:ascii="宋体" w:hAnsi="宋体" w:hint="eastAsia"/>
                <w:szCs w:val="21"/>
              </w:rPr>
            </w:pPr>
            <w:r>
              <w:rPr>
                <w:rFonts w:ascii="宋体" w:hAnsi="宋体" w:hint="eastAsia"/>
                <w:szCs w:val="21"/>
              </w:rPr>
              <w:t>负责医保集群容灾系统所有节点和设备（包括服务器、磁盘阵列机器、网络节点）的运行状况进行7*24在线实时监控。</w:t>
            </w:r>
          </w:p>
        </w:tc>
      </w:tr>
      <w:tr w:rsidR="0007152A" w14:paraId="5BEFC0FC" w14:textId="77777777">
        <w:tc>
          <w:tcPr>
            <w:tcW w:w="1963" w:type="dxa"/>
            <w:vMerge/>
            <w:vAlign w:val="center"/>
          </w:tcPr>
          <w:p w14:paraId="74BCF60D"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103853B3" w14:textId="77777777" w:rsidR="0007152A" w:rsidRDefault="00000000">
            <w:pPr>
              <w:snapToGrid w:val="0"/>
              <w:spacing w:line="360" w:lineRule="auto"/>
              <w:rPr>
                <w:rFonts w:ascii="宋体" w:hAnsi="宋体" w:hint="eastAsia"/>
                <w:szCs w:val="21"/>
              </w:rPr>
            </w:pPr>
            <w:r>
              <w:rPr>
                <w:rFonts w:ascii="宋体" w:hAnsi="宋体" w:hint="eastAsia"/>
                <w:szCs w:val="21"/>
              </w:rPr>
              <w:t>负责医保集群系统之间的数据和程序同步情况进行7*24在线实时监控。</w:t>
            </w:r>
          </w:p>
        </w:tc>
      </w:tr>
      <w:tr w:rsidR="0007152A" w14:paraId="483CDBD7" w14:textId="77777777">
        <w:tc>
          <w:tcPr>
            <w:tcW w:w="1963" w:type="dxa"/>
            <w:vMerge/>
            <w:vAlign w:val="center"/>
          </w:tcPr>
          <w:p w14:paraId="17CB5DEA"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6FDE8FBB" w14:textId="77777777" w:rsidR="0007152A" w:rsidRDefault="00000000">
            <w:pPr>
              <w:snapToGrid w:val="0"/>
              <w:spacing w:line="360" w:lineRule="auto"/>
              <w:rPr>
                <w:rFonts w:ascii="宋体" w:hAnsi="宋体" w:hint="eastAsia"/>
                <w:szCs w:val="21"/>
              </w:rPr>
            </w:pPr>
            <w:r>
              <w:rPr>
                <w:rFonts w:ascii="宋体" w:hAnsi="宋体" w:hint="eastAsia"/>
                <w:szCs w:val="21"/>
              </w:rPr>
              <w:t>负责医保专网的接入和数据上传下载情况进行实时监控。</w:t>
            </w:r>
          </w:p>
        </w:tc>
      </w:tr>
      <w:tr w:rsidR="0007152A" w14:paraId="544BF200" w14:textId="77777777">
        <w:tc>
          <w:tcPr>
            <w:tcW w:w="1963" w:type="dxa"/>
            <w:vMerge/>
            <w:vAlign w:val="center"/>
          </w:tcPr>
          <w:p w14:paraId="61CA97F4"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3434451B" w14:textId="77777777" w:rsidR="0007152A" w:rsidRDefault="00000000">
            <w:pPr>
              <w:snapToGrid w:val="0"/>
              <w:spacing w:line="360" w:lineRule="auto"/>
              <w:rPr>
                <w:rFonts w:ascii="宋体" w:hAnsi="宋体" w:hint="eastAsia"/>
                <w:szCs w:val="21"/>
              </w:rPr>
            </w:pPr>
            <w:r>
              <w:rPr>
                <w:rFonts w:ascii="宋体" w:hAnsi="宋体" w:hint="eastAsia"/>
                <w:szCs w:val="21"/>
              </w:rPr>
              <w:t>监控发现问题后，需通过网络远程及时处理问题；如远程不能解决问题，需派工程师到医院现场解决问题。</w:t>
            </w:r>
          </w:p>
        </w:tc>
      </w:tr>
      <w:tr w:rsidR="0007152A" w14:paraId="1AB15046" w14:textId="77777777">
        <w:tc>
          <w:tcPr>
            <w:tcW w:w="1963" w:type="dxa"/>
            <w:vMerge/>
            <w:vAlign w:val="center"/>
          </w:tcPr>
          <w:p w14:paraId="008FD800"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295E1DFE" w14:textId="77777777" w:rsidR="0007152A" w:rsidRDefault="00000000">
            <w:pPr>
              <w:snapToGrid w:val="0"/>
              <w:spacing w:line="360" w:lineRule="auto"/>
              <w:rPr>
                <w:rFonts w:ascii="宋体" w:hAnsi="宋体" w:hint="eastAsia"/>
                <w:szCs w:val="21"/>
              </w:rPr>
            </w:pPr>
            <w:r>
              <w:rPr>
                <w:rFonts w:ascii="宋体" w:hAnsi="宋体" w:hint="eastAsia"/>
                <w:szCs w:val="21"/>
              </w:rPr>
              <w:t>负责医保集群系统的所有设备进行系统补丁升级。</w:t>
            </w:r>
          </w:p>
        </w:tc>
      </w:tr>
      <w:tr w:rsidR="0007152A" w14:paraId="5C14F318" w14:textId="77777777">
        <w:tc>
          <w:tcPr>
            <w:tcW w:w="1963" w:type="dxa"/>
            <w:vMerge/>
            <w:vAlign w:val="center"/>
          </w:tcPr>
          <w:p w14:paraId="1F6158D9"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749A3CA1" w14:textId="77777777" w:rsidR="0007152A" w:rsidRDefault="00000000">
            <w:pPr>
              <w:snapToGrid w:val="0"/>
              <w:spacing w:line="360" w:lineRule="auto"/>
              <w:rPr>
                <w:rFonts w:ascii="宋体" w:hAnsi="宋体" w:hint="eastAsia"/>
                <w:szCs w:val="21"/>
              </w:rPr>
            </w:pPr>
            <w:r>
              <w:rPr>
                <w:rFonts w:ascii="宋体" w:hAnsi="宋体" w:hint="eastAsia"/>
                <w:szCs w:val="21"/>
              </w:rPr>
              <w:t>协调、协助厂商对医保系统相关硬件设备进行升级；</w:t>
            </w:r>
          </w:p>
        </w:tc>
      </w:tr>
      <w:tr w:rsidR="0007152A" w14:paraId="5CC98B3A" w14:textId="77777777">
        <w:trPr>
          <w:trHeight w:val="378"/>
        </w:trPr>
        <w:tc>
          <w:tcPr>
            <w:tcW w:w="1963" w:type="dxa"/>
            <w:vMerge/>
            <w:vAlign w:val="center"/>
          </w:tcPr>
          <w:p w14:paraId="2ABED907"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7698BE4D" w14:textId="77777777" w:rsidR="0007152A" w:rsidRDefault="00000000">
            <w:pPr>
              <w:snapToGrid w:val="0"/>
              <w:spacing w:line="360" w:lineRule="auto"/>
              <w:rPr>
                <w:rFonts w:ascii="宋体" w:hAnsi="宋体" w:hint="eastAsia"/>
                <w:szCs w:val="21"/>
              </w:rPr>
            </w:pPr>
            <w:r>
              <w:rPr>
                <w:rFonts w:ascii="宋体" w:hAnsi="宋体" w:hint="eastAsia"/>
                <w:szCs w:val="21"/>
              </w:rPr>
              <w:t>负责医保操作系统的监控及维护，保证系统可运行；</w:t>
            </w:r>
          </w:p>
        </w:tc>
      </w:tr>
      <w:tr w:rsidR="0007152A" w14:paraId="2470F0FD" w14:textId="77777777">
        <w:tc>
          <w:tcPr>
            <w:tcW w:w="1963" w:type="dxa"/>
            <w:vMerge/>
            <w:vAlign w:val="center"/>
          </w:tcPr>
          <w:p w14:paraId="3AEF28A1"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03F68C4C" w14:textId="77777777" w:rsidR="0007152A" w:rsidRDefault="00000000">
            <w:pPr>
              <w:snapToGrid w:val="0"/>
              <w:spacing w:line="360" w:lineRule="auto"/>
              <w:rPr>
                <w:rFonts w:ascii="宋体" w:hAnsi="宋体" w:hint="eastAsia"/>
                <w:szCs w:val="21"/>
              </w:rPr>
            </w:pPr>
            <w:r>
              <w:rPr>
                <w:rFonts w:ascii="宋体" w:hAnsi="宋体" w:hint="eastAsia"/>
                <w:szCs w:val="21"/>
              </w:rPr>
              <w:t>负责医保数据库的监控及维护，保证数据库可运行；</w:t>
            </w:r>
          </w:p>
        </w:tc>
      </w:tr>
      <w:tr w:rsidR="0007152A" w14:paraId="5114655A" w14:textId="77777777">
        <w:tc>
          <w:tcPr>
            <w:tcW w:w="1963" w:type="dxa"/>
            <w:vMerge/>
            <w:vAlign w:val="center"/>
          </w:tcPr>
          <w:p w14:paraId="1BD9E84A"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11B11236" w14:textId="77777777" w:rsidR="0007152A" w:rsidRDefault="00000000">
            <w:pPr>
              <w:snapToGrid w:val="0"/>
              <w:spacing w:line="360" w:lineRule="auto"/>
              <w:rPr>
                <w:rFonts w:ascii="宋体" w:hAnsi="宋体" w:hint="eastAsia"/>
                <w:szCs w:val="21"/>
              </w:rPr>
            </w:pPr>
            <w:r>
              <w:rPr>
                <w:rFonts w:ascii="宋体" w:hAnsi="宋体" w:hint="eastAsia"/>
                <w:szCs w:val="21"/>
              </w:rPr>
              <w:t>负责医保系统状态及操作系统的定期备份；</w:t>
            </w:r>
          </w:p>
        </w:tc>
      </w:tr>
      <w:tr w:rsidR="0007152A" w14:paraId="5C85A111" w14:textId="77777777">
        <w:tc>
          <w:tcPr>
            <w:tcW w:w="1963" w:type="dxa"/>
            <w:vMerge/>
            <w:vAlign w:val="center"/>
          </w:tcPr>
          <w:p w14:paraId="16810F54"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7035D6FD" w14:textId="77777777" w:rsidR="0007152A" w:rsidRDefault="00000000">
            <w:pPr>
              <w:snapToGrid w:val="0"/>
              <w:spacing w:line="360" w:lineRule="auto"/>
              <w:rPr>
                <w:rFonts w:ascii="宋体" w:hAnsi="宋体" w:hint="eastAsia"/>
                <w:szCs w:val="21"/>
              </w:rPr>
            </w:pPr>
            <w:r>
              <w:rPr>
                <w:rFonts w:ascii="宋体" w:hAnsi="宋体" w:hint="eastAsia"/>
                <w:szCs w:val="21"/>
              </w:rPr>
              <w:t>进行医保系统及数据库的性能优化；</w:t>
            </w:r>
          </w:p>
        </w:tc>
      </w:tr>
      <w:tr w:rsidR="0007152A" w14:paraId="34482300" w14:textId="77777777">
        <w:tc>
          <w:tcPr>
            <w:tcW w:w="1963" w:type="dxa"/>
            <w:vMerge/>
            <w:vAlign w:val="center"/>
          </w:tcPr>
          <w:p w14:paraId="0D80FE71"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28ADF2CB" w14:textId="77777777" w:rsidR="0007152A" w:rsidRDefault="00000000">
            <w:pPr>
              <w:snapToGrid w:val="0"/>
              <w:spacing w:line="360" w:lineRule="auto"/>
              <w:rPr>
                <w:rFonts w:ascii="宋体" w:hAnsi="宋体" w:hint="eastAsia"/>
                <w:szCs w:val="21"/>
              </w:rPr>
            </w:pPr>
            <w:r>
              <w:rPr>
                <w:rFonts w:ascii="宋体" w:hAnsi="宋体" w:hint="eastAsia"/>
                <w:szCs w:val="21"/>
              </w:rPr>
              <w:t>对医院端医保集群系统的重新搭建；</w:t>
            </w:r>
          </w:p>
        </w:tc>
      </w:tr>
      <w:tr w:rsidR="0007152A" w14:paraId="5750B777" w14:textId="77777777">
        <w:tc>
          <w:tcPr>
            <w:tcW w:w="1963" w:type="dxa"/>
            <w:vMerge w:val="restart"/>
            <w:vAlign w:val="center"/>
          </w:tcPr>
          <w:p w14:paraId="4E7374E4" w14:textId="77777777" w:rsidR="0007152A" w:rsidRDefault="00000000">
            <w:pPr>
              <w:snapToGrid w:val="0"/>
              <w:spacing w:line="360" w:lineRule="auto"/>
              <w:rPr>
                <w:rFonts w:ascii="宋体" w:hAnsi="宋体" w:hint="eastAsia"/>
                <w:szCs w:val="21"/>
              </w:rPr>
            </w:pPr>
            <w:r>
              <w:rPr>
                <w:rFonts w:ascii="宋体" w:hAnsi="宋体" w:hint="eastAsia"/>
                <w:szCs w:val="21"/>
              </w:rPr>
              <w:t>医保应用补丁升级保障服务</w:t>
            </w:r>
          </w:p>
        </w:tc>
        <w:tc>
          <w:tcPr>
            <w:tcW w:w="7608" w:type="dxa"/>
            <w:vAlign w:val="center"/>
          </w:tcPr>
          <w:p w14:paraId="3E582A04" w14:textId="77777777" w:rsidR="0007152A" w:rsidRDefault="00000000">
            <w:pPr>
              <w:snapToGrid w:val="0"/>
              <w:spacing w:line="360" w:lineRule="auto"/>
              <w:rPr>
                <w:rFonts w:ascii="宋体" w:hAnsi="宋体" w:hint="eastAsia"/>
                <w:szCs w:val="21"/>
              </w:rPr>
            </w:pPr>
            <w:r>
              <w:rPr>
                <w:rFonts w:ascii="宋体" w:hAnsi="宋体" w:hint="eastAsia"/>
                <w:szCs w:val="21"/>
              </w:rPr>
              <w:t>在补丁程序发布前，提前告知医院补丁的内容、注意事项、数据接口变化等内容。</w:t>
            </w:r>
          </w:p>
        </w:tc>
      </w:tr>
      <w:tr w:rsidR="0007152A" w14:paraId="68D973F1" w14:textId="77777777">
        <w:tc>
          <w:tcPr>
            <w:tcW w:w="1963" w:type="dxa"/>
            <w:vMerge/>
            <w:vAlign w:val="center"/>
          </w:tcPr>
          <w:p w14:paraId="4E9B2C2B"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31FA4297" w14:textId="77777777" w:rsidR="0007152A" w:rsidRDefault="00000000">
            <w:pPr>
              <w:snapToGrid w:val="0"/>
              <w:spacing w:line="360" w:lineRule="auto"/>
              <w:rPr>
                <w:rFonts w:ascii="宋体" w:hAnsi="宋体" w:hint="eastAsia"/>
                <w:szCs w:val="21"/>
              </w:rPr>
            </w:pPr>
            <w:r>
              <w:rPr>
                <w:rFonts w:ascii="宋体" w:hAnsi="宋体" w:hint="eastAsia"/>
                <w:szCs w:val="21"/>
              </w:rPr>
              <w:t>医保补丁程序发布后，通过远程或派工程师到医院现场的方式，为医院升级补丁。</w:t>
            </w:r>
          </w:p>
        </w:tc>
      </w:tr>
      <w:tr w:rsidR="0007152A" w14:paraId="2B527120" w14:textId="77777777">
        <w:tc>
          <w:tcPr>
            <w:tcW w:w="1963" w:type="dxa"/>
            <w:vMerge/>
            <w:vAlign w:val="center"/>
          </w:tcPr>
          <w:p w14:paraId="7941E3A0"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6FC673B9" w14:textId="77777777" w:rsidR="0007152A" w:rsidRDefault="00000000">
            <w:pPr>
              <w:snapToGrid w:val="0"/>
              <w:spacing w:line="360" w:lineRule="auto"/>
              <w:rPr>
                <w:rFonts w:ascii="宋体" w:hAnsi="宋体" w:hint="eastAsia"/>
                <w:szCs w:val="21"/>
              </w:rPr>
            </w:pPr>
            <w:r>
              <w:rPr>
                <w:rFonts w:ascii="宋体" w:hAnsi="宋体" w:hint="eastAsia"/>
                <w:szCs w:val="21"/>
              </w:rPr>
              <w:t>医保重大补丁升级或更新，需派工程师到医院现场，保障升级更新后系统稳定运行。</w:t>
            </w:r>
          </w:p>
        </w:tc>
      </w:tr>
      <w:tr w:rsidR="0007152A" w14:paraId="331D462E" w14:textId="77777777">
        <w:tc>
          <w:tcPr>
            <w:tcW w:w="1963" w:type="dxa"/>
            <w:vMerge/>
            <w:vAlign w:val="center"/>
          </w:tcPr>
          <w:p w14:paraId="14CAA847"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3DA6627E" w14:textId="77777777" w:rsidR="0007152A" w:rsidRDefault="00000000">
            <w:pPr>
              <w:snapToGrid w:val="0"/>
              <w:spacing w:line="360" w:lineRule="auto"/>
              <w:rPr>
                <w:rFonts w:ascii="宋体" w:hAnsi="宋体" w:hint="eastAsia"/>
                <w:szCs w:val="21"/>
              </w:rPr>
            </w:pPr>
            <w:r>
              <w:rPr>
                <w:rFonts w:ascii="宋体" w:hAnsi="宋体" w:hint="eastAsia"/>
                <w:szCs w:val="21"/>
              </w:rPr>
              <w:t>医保补丁程序如涉及数据、接口、业务流程的重大变化，工程师需到医院现场进行技术培训和维护指导。</w:t>
            </w:r>
          </w:p>
        </w:tc>
      </w:tr>
      <w:tr w:rsidR="0007152A" w14:paraId="05A105E7" w14:textId="77777777">
        <w:trPr>
          <w:trHeight w:val="381"/>
        </w:trPr>
        <w:tc>
          <w:tcPr>
            <w:tcW w:w="1963" w:type="dxa"/>
            <w:vMerge w:val="restart"/>
            <w:vAlign w:val="center"/>
          </w:tcPr>
          <w:p w14:paraId="051A145A" w14:textId="77777777" w:rsidR="0007152A" w:rsidRDefault="00000000">
            <w:pPr>
              <w:snapToGrid w:val="0"/>
              <w:spacing w:line="360" w:lineRule="auto"/>
              <w:rPr>
                <w:rFonts w:ascii="宋体" w:hAnsi="宋体" w:hint="eastAsia"/>
                <w:szCs w:val="21"/>
              </w:rPr>
            </w:pPr>
            <w:r>
              <w:rPr>
                <w:rFonts w:ascii="宋体" w:hAnsi="宋体" w:hint="eastAsia"/>
                <w:szCs w:val="21"/>
              </w:rPr>
              <w:t>协助制定和演练医保业务应急方案</w:t>
            </w:r>
          </w:p>
        </w:tc>
        <w:tc>
          <w:tcPr>
            <w:tcW w:w="7608" w:type="dxa"/>
            <w:vAlign w:val="center"/>
          </w:tcPr>
          <w:p w14:paraId="548B78AA" w14:textId="77777777" w:rsidR="0007152A" w:rsidRDefault="00000000">
            <w:pPr>
              <w:snapToGrid w:val="0"/>
              <w:spacing w:line="360" w:lineRule="auto"/>
              <w:rPr>
                <w:rFonts w:ascii="宋体" w:hAnsi="宋体" w:hint="eastAsia"/>
                <w:szCs w:val="21"/>
              </w:rPr>
            </w:pPr>
            <w:r>
              <w:rPr>
                <w:rFonts w:ascii="宋体" w:hAnsi="宋体" w:hint="eastAsia"/>
                <w:szCs w:val="21"/>
              </w:rPr>
              <w:t>协助医院制定医保专网接入故障的应急方案。</w:t>
            </w:r>
          </w:p>
        </w:tc>
      </w:tr>
      <w:tr w:rsidR="0007152A" w14:paraId="0B1E54C3" w14:textId="77777777">
        <w:tc>
          <w:tcPr>
            <w:tcW w:w="1963" w:type="dxa"/>
            <w:vMerge/>
            <w:vAlign w:val="center"/>
          </w:tcPr>
          <w:p w14:paraId="0D6C10DD"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05CFACA1" w14:textId="77777777" w:rsidR="0007152A" w:rsidRDefault="00000000">
            <w:pPr>
              <w:snapToGrid w:val="0"/>
              <w:spacing w:line="360" w:lineRule="auto"/>
              <w:rPr>
                <w:rFonts w:ascii="宋体" w:hAnsi="宋体" w:hint="eastAsia"/>
                <w:szCs w:val="21"/>
              </w:rPr>
            </w:pPr>
            <w:r>
              <w:rPr>
                <w:rFonts w:ascii="宋体" w:hAnsi="宋体" w:hint="eastAsia"/>
                <w:szCs w:val="21"/>
              </w:rPr>
              <w:t>协助医院制定医保局域网故障的应急方案。</w:t>
            </w:r>
          </w:p>
        </w:tc>
      </w:tr>
      <w:tr w:rsidR="0007152A" w14:paraId="0BE6D068" w14:textId="77777777">
        <w:tc>
          <w:tcPr>
            <w:tcW w:w="1963" w:type="dxa"/>
            <w:vMerge/>
            <w:vAlign w:val="center"/>
          </w:tcPr>
          <w:p w14:paraId="25A68021"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7F8E29CE" w14:textId="77777777" w:rsidR="0007152A" w:rsidRDefault="00000000">
            <w:pPr>
              <w:snapToGrid w:val="0"/>
              <w:spacing w:line="360" w:lineRule="auto"/>
              <w:rPr>
                <w:rFonts w:ascii="宋体" w:hAnsi="宋体" w:hint="eastAsia"/>
                <w:szCs w:val="21"/>
              </w:rPr>
            </w:pPr>
            <w:r>
              <w:rPr>
                <w:rFonts w:ascii="宋体" w:hAnsi="宋体" w:hint="eastAsia"/>
                <w:szCs w:val="21"/>
              </w:rPr>
              <w:t>协助医院对各种医保应急方案进行演练。</w:t>
            </w:r>
          </w:p>
        </w:tc>
      </w:tr>
      <w:tr w:rsidR="0007152A" w14:paraId="07449141" w14:textId="77777777">
        <w:tc>
          <w:tcPr>
            <w:tcW w:w="1963" w:type="dxa"/>
            <w:vMerge w:val="restart"/>
            <w:vAlign w:val="center"/>
          </w:tcPr>
          <w:p w14:paraId="30D5CFF8" w14:textId="77777777" w:rsidR="0007152A" w:rsidRDefault="00000000">
            <w:pPr>
              <w:snapToGrid w:val="0"/>
              <w:spacing w:line="360" w:lineRule="auto"/>
              <w:rPr>
                <w:rFonts w:ascii="宋体" w:hAnsi="宋体" w:hint="eastAsia"/>
                <w:szCs w:val="21"/>
              </w:rPr>
            </w:pPr>
            <w:r>
              <w:rPr>
                <w:rFonts w:ascii="宋体" w:hAnsi="宋体" w:hint="eastAsia"/>
                <w:szCs w:val="21"/>
              </w:rPr>
              <w:t>定期现场巡检</w:t>
            </w:r>
          </w:p>
        </w:tc>
        <w:tc>
          <w:tcPr>
            <w:tcW w:w="7608" w:type="dxa"/>
            <w:vAlign w:val="center"/>
          </w:tcPr>
          <w:p w14:paraId="15981AB0" w14:textId="77777777" w:rsidR="0007152A" w:rsidRDefault="00000000">
            <w:pPr>
              <w:snapToGrid w:val="0"/>
              <w:spacing w:line="360" w:lineRule="auto"/>
              <w:rPr>
                <w:rFonts w:ascii="宋体" w:hAnsi="宋体" w:hint="eastAsia"/>
                <w:szCs w:val="21"/>
              </w:rPr>
            </w:pPr>
            <w:r>
              <w:rPr>
                <w:rFonts w:ascii="宋体" w:hAnsi="宋体" w:hint="eastAsia"/>
                <w:szCs w:val="21"/>
              </w:rPr>
              <w:t>工程师至少每月1次到医院现场，对整个医保信息系统进行健康检查和巡检。</w:t>
            </w:r>
          </w:p>
        </w:tc>
      </w:tr>
      <w:tr w:rsidR="0007152A" w14:paraId="7A3626C7" w14:textId="77777777">
        <w:tc>
          <w:tcPr>
            <w:tcW w:w="1963" w:type="dxa"/>
            <w:vMerge/>
            <w:vAlign w:val="center"/>
          </w:tcPr>
          <w:p w14:paraId="6C8530BE"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4CABE9D3" w14:textId="77777777" w:rsidR="0007152A" w:rsidRDefault="00000000">
            <w:pPr>
              <w:snapToGrid w:val="0"/>
              <w:spacing w:line="360" w:lineRule="auto"/>
              <w:rPr>
                <w:rFonts w:ascii="宋体" w:hAnsi="宋体" w:hint="eastAsia"/>
                <w:szCs w:val="21"/>
              </w:rPr>
            </w:pPr>
            <w:r>
              <w:rPr>
                <w:rFonts w:ascii="宋体" w:hAnsi="宋体" w:hint="eastAsia"/>
                <w:szCs w:val="21"/>
              </w:rPr>
              <w:t>为医院提供书面的巡检报告。</w:t>
            </w:r>
          </w:p>
        </w:tc>
      </w:tr>
      <w:tr w:rsidR="0007152A" w14:paraId="7D953A19" w14:textId="77777777">
        <w:tc>
          <w:tcPr>
            <w:tcW w:w="1963" w:type="dxa"/>
            <w:vAlign w:val="center"/>
          </w:tcPr>
          <w:p w14:paraId="0A7AAC6A" w14:textId="77777777" w:rsidR="0007152A" w:rsidRDefault="00000000">
            <w:pPr>
              <w:snapToGrid w:val="0"/>
              <w:spacing w:line="360" w:lineRule="auto"/>
              <w:rPr>
                <w:rFonts w:ascii="宋体" w:hAnsi="宋体" w:hint="eastAsia"/>
                <w:szCs w:val="21"/>
              </w:rPr>
            </w:pPr>
            <w:r>
              <w:rPr>
                <w:rFonts w:ascii="宋体" w:hAnsi="宋体" w:hint="eastAsia"/>
                <w:szCs w:val="21"/>
              </w:rPr>
              <w:t>提供个性化</w:t>
            </w:r>
          </w:p>
          <w:p w14:paraId="1F350566" w14:textId="77777777" w:rsidR="0007152A" w:rsidRDefault="00000000">
            <w:pPr>
              <w:snapToGrid w:val="0"/>
              <w:spacing w:line="360" w:lineRule="auto"/>
              <w:rPr>
                <w:rFonts w:ascii="宋体" w:hAnsi="宋体" w:hint="eastAsia"/>
                <w:szCs w:val="21"/>
              </w:rPr>
            </w:pPr>
            <w:r>
              <w:rPr>
                <w:rFonts w:ascii="宋体" w:hAnsi="宋体" w:hint="eastAsia"/>
                <w:szCs w:val="21"/>
              </w:rPr>
              <w:t>培训服务</w:t>
            </w:r>
          </w:p>
        </w:tc>
        <w:tc>
          <w:tcPr>
            <w:tcW w:w="7608" w:type="dxa"/>
            <w:vAlign w:val="center"/>
          </w:tcPr>
          <w:p w14:paraId="501CD7F2" w14:textId="77777777" w:rsidR="0007152A" w:rsidRDefault="00000000">
            <w:pPr>
              <w:snapToGrid w:val="0"/>
              <w:spacing w:line="360" w:lineRule="auto"/>
              <w:rPr>
                <w:rFonts w:ascii="宋体" w:hAnsi="宋体" w:hint="eastAsia"/>
                <w:szCs w:val="21"/>
              </w:rPr>
            </w:pPr>
            <w:r>
              <w:rPr>
                <w:rFonts w:ascii="宋体" w:hAnsi="宋体" w:hint="eastAsia"/>
                <w:szCs w:val="21"/>
              </w:rPr>
              <w:t>为医院提供各种个性化的专门培训，培训内容包括集群系统的运维知识、医保应用软件的操作、医保业务流程、医保系统与HIS系统的对接等</w:t>
            </w:r>
          </w:p>
        </w:tc>
      </w:tr>
      <w:tr w:rsidR="0007152A" w14:paraId="6CDEC304" w14:textId="77777777">
        <w:tc>
          <w:tcPr>
            <w:tcW w:w="1963" w:type="dxa"/>
            <w:vAlign w:val="center"/>
          </w:tcPr>
          <w:p w14:paraId="60E2D375" w14:textId="77777777" w:rsidR="0007152A" w:rsidRDefault="00000000">
            <w:pPr>
              <w:snapToGrid w:val="0"/>
              <w:spacing w:line="360" w:lineRule="auto"/>
              <w:rPr>
                <w:rFonts w:ascii="宋体" w:hAnsi="宋体" w:hint="eastAsia"/>
                <w:szCs w:val="21"/>
              </w:rPr>
            </w:pPr>
            <w:r>
              <w:rPr>
                <w:rFonts w:ascii="宋体" w:hAnsi="宋体" w:hint="eastAsia"/>
                <w:szCs w:val="21"/>
              </w:rPr>
              <w:t>提供适当驻场服务</w:t>
            </w:r>
          </w:p>
        </w:tc>
        <w:tc>
          <w:tcPr>
            <w:tcW w:w="7608" w:type="dxa"/>
            <w:vAlign w:val="center"/>
          </w:tcPr>
          <w:p w14:paraId="78D70B70" w14:textId="77777777" w:rsidR="0007152A" w:rsidRDefault="00000000">
            <w:pPr>
              <w:snapToGrid w:val="0"/>
              <w:spacing w:line="360" w:lineRule="auto"/>
              <w:rPr>
                <w:rFonts w:ascii="宋体" w:hAnsi="宋体" w:hint="eastAsia"/>
                <w:szCs w:val="21"/>
              </w:rPr>
            </w:pPr>
            <w:r>
              <w:rPr>
                <w:rFonts w:ascii="宋体" w:hAnsi="宋体" w:hint="eastAsia"/>
                <w:szCs w:val="21"/>
              </w:rPr>
              <w:t>医院系统切换、重大事件等情况，可派工程师提供短期驻医院现场服务。</w:t>
            </w:r>
          </w:p>
        </w:tc>
      </w:tr>
      <w:tr w:rsidR="0007152A" w14:paraId="79CC9986" w14:textId="77777777">
        <w:tc>
          <w:tcPr>
            <w:tcW w:w="1963" w:type="dxa"/>
            <w:vMerge w:val="restart"/>
            <w:vAlign w:val="center"/>
          </w:tcPr>
          <w:p w14:paraId="38EC700F" w14:textId="77777777" w:rsidR="0007152A" w:rsidRDefault="00000000">
            <w:pPr>
              <w:snapToGrid w:val="0"/>
              <w:spacing w:line="360" w:lineRule="auto"/>
              <w:rPr>
                <w:rFonts w:ascii="宋体" w:hAnsi="宋体" w:hint="eastAsia"/>
                <w:szCs w:val="21"/>
              </w:rPr>
            </w:pPr>
            <w:r>
              <w:rPr>
                <w:rFonts w:ascii="宋体" w:hAnsi="宋体" w:hint="eastAsia"/>
                <w:szCs w:val="21"/>
              </w:rPr>
              <w:t>医保业务协查服务</w:t>
            </w:r>
          </w:p>
        </w:tc>
        <w:tc>
          <w:tcPr>
            <w:tcW w:w="7608" w:type="dxa"/>
            <w:vAlign w:val="center"/>
          </w:tcPr>
          <w:p w14:paraId="6193AFD0" w14:textId="77777777" w:rsidR="0007152A" w:rsidRDefault="00000000">
            <w:pPr>
              <w:snapToGrid w:val="0"/>
              <w:spacing w:line="360" w:lineRule="auto"/>
              <w:rPr>
                <w:rFonts w:ascii="宋体" w:hAnsi="宋体" w:hint="eastAsia"/>
                <w:szCs w:val="21"/>
              </w:rPr>
            </w:pPr>
            <w:r>
              <w:rPr>
                <w:rFonts w:ascii="宋体" w:hAnsi="宋体" w:hint="eastAsia"/>
                <w:szCs w:val="21"/>
              </w:rPr>
              <w:t>每日巡查医院当天红名单文件下载和更新情况。</w:t>
            </w:r>
          </w:p>
        </w:tc>
      </w:tr>
      <w:tr w:rsidR="0007152A" w14:paraId="309D4086" w14:textId="77777777">
        <w:tc>
          <w:tcPr>
            <w:tcW w:w="1963" w:type="dxa"/>
            <w:vMerge/>
            <w:vAlign w:val="center"/>
          </w:tcPr>
          <w:p w14:paraId="392A9727"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31F5752E" w14:textId="77777777" w:rsidR="0007152A" w:rsidRDefault="00000000">
            <w:pPr>
              <w:snapToGrid w:val="0"/>
              <w:spacing w:line="360" w:lineRule="auto"/>
              <w:rPr>
                <w:rFonts w:ascii="宋体" w:hAnsi="宋体" w:hint="eastAsia"/>
                <w:szCs w:val="21"/>
              </w:rPr>
            </w:pPr>
            <w:r>
              <w:rPr>
                <w:rFonts w:ascii="宋体" w:hAnsi="宋体" w:hint="eastAsia"/>
                <w:szCs w:val="21"/>
              </w:rPr>
              <w:t>每日巡查医院医保数据上传及入库情况。</w:t>
            </w:r>
          </w:p>
        </w:tc>
      </w:tr>
      <w:tr w:rsidR="0007152A" w14:paraId="4AFCB3FD" w14:textId="77777777">
        <w:tc>
          <w:tcPr>
            <w:tcW w:w="1963" w:type="dxa"/>
            <w:vMerge/>
            <w:vAlign w:val="center"/>
          </w:tcPr>
          <w:p w14:paraId="1BC13437"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5DFCEC28" w14:textId="77777777" w:rsidR="0007152A" w:rsidRDefault="00000000">
            <w:pPr>
              <w:snapToGrid w:val="0"/>
              <w:spacing w:line="360" w:lineRule="auto"/>
              <w:rPr>
                <w:rFonts w:ascii="宋体" w:hAnsi="宋体" w:hint="eastAsia"/>
                <w:szCs w:val="21"/>
              </w:rPr>
            </w:pPr>
            <w:r>
              <w:rPr>
                <w:rFonts w:ascii="宋体" w:hAnsi="宋体" w:hint="eastAsia"/>
                <w:szCs w:val="21"/>
              </w:rPr>
              <w:t>每日巡查医院医保数据备份情况。</w:t>
            </w:r>
          </w:p>
        </w:tc>
      </w:tr>
      <w:tr w:rsidR="0007152A" w14:paraId="4F1F8F06" w14:textId="77777777">
        <w:tc>
          <w:tcPr>
            <w:tcW w:w="1963" w:type="dxa"/>
            <w:vMerge/>
            <w:vAlign w:val="center"/>
          </w:tcPr>
          <w:p w14:paraId="5B91DB9B" w14:textId="77777777" w:rsidR="0007152A" w:rsidRDefault="0007152A">
            <w:pPr>
              <w:snapToGrid w:val="0"/>
              <w:spacing w:line="360" w:lineRule="auto"/>
              <w:ind w:firstLineChars="200" w:firstLine="420"/>
              <w:rPr>
                <w:rFonts w:ascii="宋体" w:hAnsi="宋体" w:hint="eastAsia"/>
                <w:szCs w:val="21"/>
              </w:rPr>
            </w:pPr>
          </w:p>
        </w:tc>
        <w:tc>
          <w:tcPr>
            <w:tcW w:w="7608" w:type="dxa"/>
            <w:vAlign w:val="center"/>
          </w:tcPr>
          <w:p w14:paraId="05A2BC54" w14:textId="77777777" w:rsidR="0007152A" w:rsidRDefault="00000000">
            <w:pPr>
              <w:snapToGrid w:val="0"/>
              <w:spacing w:line="360" w:lineRule="auto"/>
              <w:rPr>
                <w:rFonts w:ascii="宋体" w:hAnsi="宋体" w:hint="eastAsia"/>
                <w:szCs w:val="21"/>
              </w:rPr>
            </w:pPr>
            <w:r>
              <w:rPr>
                <w:rFonts w:ascii="宋体" w:hAnsi="宋体" w:hint="eastAsia"/>
                <w:szCs w:val="21"/>
              </w:rPr>
              <w:t>巡查医院每个季度病案对照</w:t>
            </w:r>
            <w:proofErr w:type="gramStart"/>
            <w:r>
              <w:rPr>
                <w:rFonts w:ascii="宋体" w:hAnsi="宋体" w:hint="eastAsia"/>
                <w:szCs w:val="21"/>
              </w:rPr>
              <w:t>情况.</w:t>
            </w:r>
            <w:proofErr w:type="gramEnd"/>
          </w:p>
        </w:tc>
      </w:tr>
      <w:tr w:rsidR="0007152A" w14:paraId="649A76B4" w14:textId="77777777">
        <w:tc>
          <w:tcPr>
            <w:tcW w:w="1963" w:type="dxa"/>
            <w:vAlign w:val="center"/>
          </w:tcPr>
          <w:p w14:paraId="08BEAEFA" w14:textId="77777777" w:rsidR="0007152A" w:rsidRDefault="00000000">
            <w:pPr>
              <w:snapToGrid w:val="0"/>
              <w:spacing w:line="360" w:lineRule="auto"/>
              <w:rPr>
                <w:rFonts w:ascii="宋体" w:hAnsi="宋体" w:hint="eastAsia"/>
                <w:szCs w:val="21"/>
              </w:rPr>
            </w:pPr>
            <w:r>
              <w:rPr>
                <w:rFonts w:ascii="宋体" w:hAnsi="宋体" w:hint="eastAsia"/>
                <w:szCs w:val="21"/>
              </w:rPr>
              <w:t>服务承诺</w:t>
            </w:r>
          </w:p>
        </w:tc>
        <w:tc>
          <w:tcPr>
            <w:tcW w:w="7608" w:type="dxa"/>
            <w:vAlign w:val="center"/>
          </w:tcPr>
          <w:p w14:paraId="164B5F7A" w14:textId="77777777" w:rsidR="0007152A" w:rsidRDefault="00000000">
            <w:pPr>
              <w:snapToGrid w:val="0"/>
              <w:spacing w:line="360" w:lineRule="auto"/>
              <w:rPr>
                <w:rFonts w:ascii="宋体" w:hAnsi="宋体" w:hint="eastAsia"/>
                <w:szCs w:val="21"/>
              </w:rPr>
            </w:pPr>
            <w:r>
              <w:rPr>
                <w:rFonts w:ascii="宋体" w:hAnsi="宋体" w:hint="eastAsia"/>
                <w:szCs w:val="21"/>
              </w:rPr>
              <w:t>全年医保系统的可用性大于</w:t>
            </w:r>
            <w:proofErr w:type="gramStart"/>
            <w:r>
              <w:rPr>
                <w:rFonts w:ascii="宋体" w:hAnsi="宋体" w:hint="eastAsia"/>
                <w:szCs w:val="21"/>
              </w:rPr>
              <w:t>99.9％</w:t>
            </w:r>
            <w:proofErr w:type="gramEnd"/>
          </w:p>
        </w:tc>
      </w:tr>
    </w:tbl>
    <w:p w14:paraId="14C8B7C0" w14:textId="77777777" w:rsidR="0007152A" w:rsidRDefault="00000000">
      <w:pPr>
        <w:spacing w:beforeLines="50" w:before="120" w:afterLines="50" w:after="120" w:line="240" w:lineRule="auto"/>
        <w:rPr>
          <w:rFonts w:ascii="宋体" w:hAnsi="宋体" w:cs="宋体" w:hint="eastAsia"/>
          <w:sz w:val="28"/>
          <w:szCs w:val="28"/>
        </w:rPr>
      </w:pPr>
      <w:r>
        <w:rPr>
          <w:rFonts w:ascii="宋体" w:hAnsi="宋体" w:cs="宋体" w:hint="eastAsia"/>
          <w:sz w:val="28"/>
          <w:szCs w:val="28"/>
        </w:rPr>
        <w:t xml:space="preserve"> 二：维保服务期限：1年，</w:t>
      </w:r>
      <w:r>
        <w:rPr>
          <w:rFonts w:ascii="宋体" w:hAnsi="宋体" w:cs="宋体"/>
          <w:sz w:val="28"/>
          <w:szCs w:val="28"/>
        </w:rPr>
        <w:t>在</w:t>
      </w:r>
      <w:r>
        <w:rPr>
          <w:rFonts w:ascii="宋体" w:hAnsi="宋体" w:cs="宋体" w:hint="eastAsia"/>
          <w:sz w:val="28"/>
          <w:szCs w:val="28"/>
        </w:rPr>
        <w:t>采购人</w:t>
      </w:r>
      <w:r>
        <w:rPr>
          <w:rFonts w:ascii="宋体" w:hAnsi="宋体" w:cs="宋体"/>
          <w:sz w:val="28"/>
          <w:szCs w:val="28"/>
        </w:rPr>
        <w:t>预算有保障的前提下，合同按一年一签，可续签2次，是否续签由</w:t>
      </w:r>
      <w:r>
        <w:rPr>
          <w:rFonts w:ascii="宋体" w:hAnsi="宋体" w:cs="宋体" w:hint="eastAsia"/>
          <w:sz w:val="28"/>
          <w:szCs w:val="28"/>
        </w:rPr>
        <w:t>采购人</w:t>
      </w:r>
      <w:r>
        <w:rPr>
          <w:rFonts w:ascii="宋体" w:hAnsi="宋体" w:cs="宋体"/>
          <w:sz w:val="28"/>
          <w:szCs w:val="28"/>
        </w:rPr>
        <w:t>决定。</w:t>
      </w:r>
    </w:p>
    <w:p w14:paraId="733E0ADA" w14:textId="77777777" w:rsidR="0007152A" w:rsidRDefault="0007152A">
      <w:pPr>
        <w:spacing w:beforeLines="50" w:before="120" w:afterLines="50" w:after="120" w:line="240" w:lineRule="auto"/>
        <w:rPr>
          <w:rFonts w:ascii="宋体" w:hAnsi="宋体" w:cs="宋体" w:hint="eastAsia"/>
          <w:sz w:val="28"/>
          <w:szCs w:val="28"/>
        </w:rPr>
      </w:pPr>
    </w:p>
    <w:bookmarkEnd w:id="0"/>
    <w:p w14:paraId="2E333FB0" w14:textId="77777777" w:rsidR="0007152A" w:rsidRDefault="0007152A">
      <w:pPr>
        <w:spacing w:beforeLines="50" w:before="120" w:afterLines="50" w:after="120" w:line="240" w:lineRule="auto"/>
        <w:rPr>
          <w:rFonts w:ascii="宋体" w:hAnsi="宋体" w:cs="宋体" w:hint="eastAsia"/>
          <w:b/>
          <w:bCs/>
          <w:sz w:val="28"/>
          <w:szCs w:val="28"/>
        </w:rPr>
      </w:pPr>
    </w:p>
    <w:p w14:paraId="7F1F0B64" w14:textId="77777777" w:rsidR="0007152A" w:rsidRDefault="0007152A">
      <w:pPr>
        <w:spacing w:beforeLines="50" w:before="120" w:afterLines="50" w:after="120" w:line="240" w:lineRule="auto"/>
        <w:rPr>
          <w:rFonts w:ascii="宋体" w:hAnsi="宋体" w:cs="宋体" w:hint="eastAsia"/>
          <w:b/>
          <w:bCs/>
          <w:sz w:val="28"/>
          <w:szCs w:val="28"/>
        </w:rPr>
      </w:pPr>
    </w:p>
    <w:p w14:paraId="6504EDF7" w14:textId="77777777" w:rsidR="0007152A" w:rsidRDefault="0007152A">
      <w:pPr>
        <w:spacing w:beforeLines="50" w:before="120" w:afterLines="50" w:after="120" w:line="240" w:lineRule="auto"/>
        <w:ind w:leftChars="200" w:left="420" w:firstLineChars="200" w:firstLine="560"/>
        <w:rPr>
          <w:rFonts w:ascii="宋体" w:hAnsi="宋体" w:cs="宋体" w:hint="eastAsia"/>
          <w:sz w:val="28"/>
          <w:szCs w:val="28"/>
        </w:rPr>
      </w:pPr>
    </w:p>
    <w:p w14:paraId="092A19A4" w14:textId="77777777" w:rsidR="0007152A" w:rsidRDefault="0007152A">
      <w:pPr>
        <w:spacing w:beforeLines="50" w:before="120" w:afterLines="50" w:after="120" w:line="320" w:lineRule="exact"/>
        <w:ind w:leftChars="228" w:left="479" w:firstLineChars="200" w:firstLine="480"/>
        <w:rPr>
          <w:sz w:val="24"/>
          <w:szCs w:val="24"/>
        </w:rPr>
      </w:pPr>
    </w:p>
    <w:p w14:paraId="2F265430" w14:textId="77777777" w:rsidR="0007152A" w:rsidRDefault="0007152A">
      <w:pPr>
        <w:pStyle w:val="21"/>
        <w:ind w:firstLineChars="0" w:firstLine="542"/>
        <w:rPr>
          <w:sz w:val="24"/>
        </w:rPr>
      </w:pPr>
    </w:p>
    <w:p w14:paraId="6C788456" w14:textId="77777777" w:rsidR="0007152A" w:rsidRDefault="0007152A">
      <w:pPr>
        <w:pStyle w:val="21"/>
        <w:ind w:firstLineChars="0" w:firstLine="542"/>
        <w:rPr>
          <w:sz w:val="24"/>
        </w:rPr>
      </w:pPr>
    </w:p>
    <w:p w14:paraId="6679BB58" w14:textId="77777777" w:rsidR="0007152A" w:rsidRDefault="0007152A">
      <w:pPr>
        <w:pStyle w:val="21"/>
        <w:ind w:leftChars="0" w:left="0" w:firstLineChars="0" w:firstLine="0"/>
        <w:rPr>
          <w:sz w:val="24"/>
        </w:rPr>
      </w:pPr>
    </w:p>
    <w:p w14:paraId="67151295" w14:textId="77777777" w:rsidR="0007152A" w:rsidRDefault="00000000">
      <w:pPr>
        <w:numPr>
          <w:ilvl w:val="0"/>
          <w:numId w:val="3"/>
        </w:numPr>
        <w:jc w:val="center"/>
        <w:rPr>
          <w:rFonts w:ascii="宋体" w:hAnsi="宋体" w:cs="宋体" w:hint="eastAsia"/>
          <w:b/>
          <w:sz w:val="32"/>
          <w:szCs w:val="32"/>
        </w:rPr>
      </w:pPr>
      <w:r>
        <w:rPr>
          <w:rFonts w:ascii="宋体" w:hAnsi="宋体" w:hint="eastAsia"/>
          <w:b/>
          <w:sz w:val="36"/>
        </w:rPr>
        <w:t>拟签订的合同文本</w:t>
      </w:r>
    </w:p>
    <w:p w14:paraId="2E76C262" w14:textId="77777777" w:rsidR="0007152A" w:rsidRDefault="0007152A">
      <w:pPr>
        <w:ind w:firstLineChars="1300" w:firstLine="4176"/>
        <w:rPr>
          <w:rFonts w:ascii="宋体" w:hAnsi="宋体" w:cs="宋体" w:hint="eastAsia"/>
          <w:b/>
          <w:sz w:val="32"/>
          <w:szCs w:val="32"/>
        </w:rPr>
      </w:pPr>
    </w:p>
    <w:p w14:paraId="1D0C04CB" w14:textId="77777777" w:rsidR="0007152A" w:rsidRDefault="00000000">
      <w:pPr>
        <w:snapToGrid w:val="0"/>
        <w:spacing w:line="460" w:lineRule="atLeast"/>
        <w:jc w:val="center"/>
        <w:rPr>
          <w:rFonts w:ascii="隶书" w:eastAsia="隶书"/>
          <w:b/>
          <w:sz w:val="44"/>
          <w:szCs w:val="44"/>
        </w:rPr>
      </w:pPr>
      <w:r>
        <w:rPr>
          <w:rFonts w:ascii="隶书" w:eastAsia="隶书" w:hint="eastAsia"/>
          <w:b/>
          <w:sz w:val="44"/>
          <w:szCs w:val="44"/>
        </w:rPr>
        <w:t>北京大学第六医院</w:t>
      </w:r>
    </w:p>
    <w:p w14:paraId="71209564" w14:textId="77777777" w:rsidR="0007152A" w:rsidRDefault="00000000">
      <w:pPr>
        <w:snapToGrid w:val="0"/>
        <w:spacing w:line="460" w:lineRule="atLeast"/>
        <w:jc w:val="center"/>
        <w:rPr>
          <w:rFonts w:ascii="楷体_GB2312" w:eastAsia="楷体_GB2312" w:hAnsi="宋体" w:hint="eastAsia"/>
          <w:b/>
          <w:bCs/>
          <w:sz w:val="28"/>
        </w:rPr>
      </w:pPr>
      <w:r>
        <w:rPr>
          <w:rFonts w:ascii="隶书" w:eastAsia="隶书" w:hint="eastAsia"/>
          <w:b/>
          <w:sz w:val="44"/>
          <w:szCs w:val="44"/>
        </w:rPr>
        <w:t>医保系统相关运维服务合同</w:t>
      </w:r>
    </w:p>
    <w:p w14:paraId="0A101FA2" w14:textId="77777777" w:rsidR="0007152A" w:rsidRDefault="0007152A">
      <w:pPr>
        <w:snapToGrid w:val="0"/>
        <w:spacing w:line="460" w:lineRule="atLeast"/>
        <w:rPr>
          <w:rFonts w:ascii="楷体_GB2312" w:eastAsia="楷体_GB2312" w:hAnsi="宋体" w:hint="eastAsia"/>
          <w:sz w:val="28"/>
        </w:rPr>
      </w:pPr>
    </w:p>
    <w:p w14:paraId="279A3889" w14:textId="77777777" w:rsidR="0007152A" w:rsidRDefault="0007152A">
      <w:pPr>
        <w:snapToGrid w:val="0"/>
        <w:spacing w:line="460" w:lineRule="atLeast"/>
        <w:rPr>
          <w:rFonts w:ascii="楷体_GB2312" w:eastAsia="楷体_GB2312" w:hAnsi="宋体" w:hint="eastAsia"/>
          <w:sz w:val="28"/>
        </w:rPr>
      </w:pPr>
    </w:p>
    <w:p w14:paraId="62779976" w14:textId="77777777" w:rsidR="0007152A" w:rsidRDefault="0007152A">
      <w:pPr>
        <w:snapToGrid w:val="0"/>
        <w:spacing w:line="460" w:lineRule="atLeast"/>
        <w:rPr>
          <w:rFonts w:ascii="楷体_GB2312" w:eastAsia="楷体_GB2312" w:hAnsi="宋体" w:hint="eastAsia"/>
          <w:sz w:val="28"/>
        </w:rPr>
      </w:pPr>
    </w:p>
    <w:p w14:paraId="21473ED4" w14:textId="77777777" w:rsidR="0007152A" w:rsidRDefault="0007152A">
      <w:pPr>
        <w:snapToGrid w:val="0"/>
        <w:spacing w:line="460" w:lineRule="atLeast"/>
        <w:rPr>
          <w:rFonts w:ascii="楷体_GB2312" w:eastAsia="楷体_GB2312" w:hAnsi="宋体" w:hint="eastAsia"/>
          <w:sz w:val="28"/>
        </w:rPr>
      </w:pPr>
    </w:p>
    <w:p w14:paraId="45420144" w14:textId="77777777" w:rsidR="0007152A" w:rsidRDefault="0007152A">
      <w:pPr>
        <w:snapToGrid w:val="0"/>
        <w:spacing w:line="460" w:lineRule="atLeast"/>
        <w:rPr>
          <w:rFonts w:ascii="楷体_GB2312" w:eastAsia="楷体_GB2312" w:hAnsi="宋体" w:hint="eastAsia"/>
          <w:sz w:val="28"/>
        </w:rPr>
      </w:pPr>
    </w:p>
    <w:p w14:paraId="103754AA" w14:textId="77777777" w:rsidR="0007152A" w:rsidRDefault="0007152A">
      <w:pPr>
        <w:snapToGrid w:val="0"/>
        <w:spacing w:line="460" w:lineRule="atLeast"/>
        <w:rPr>
          <w:rFonts w:ascii="楷体_GB2312" w:eastAsia="楷体_GB2312" w:hAnsi="宋体" w:hint="eastAsia"/>
          <w:sz w:val="28"/>
        </w:rPr>
      </w:pPr>
    </w:p>
    <w:p w14:paraId="35B7B1C2" w14:textId="77777777" w:rsidR="0007152A" w:rsidRDefault="00000000">
      <w:pPr>
        <w:snapToGrid w:val="0"/>
        <w:spacing w:line="460" w:lineRule="atLeast"/>
        <w:ind w:firstLineChars="700" w:firstLine="2108"/>
        <w:rPr>
          <w:rFonts w:ascii="黑体" w:eastAsia="黑体" w:hAnsi="宋体" w:hint="eastAsia"/>
          <w:b/>
          <w:bCs/>
          <w:sz w:val="30"/>
        </w:rPr>
      </w:pPr>
      <w:r>
        <w:rPr>
          <w:rFonts w:ascii="黑体" w:eastAsia="黑体" w:hAnsi="宋体" w:hint="eastAsia"/>
          <w:b/>
          <w:bCs/>
          <w:sz w:val="30"/>
        </w:rPr>
        <w:t>甲方：</w:t>
      </w:r>
      <w:r>
        <w:rPr>
          <w:rFonts w:ascii="黑体" w:eastAsia="黑体" w:hAnsi="宋体" w:hint="eastAsia"/>
          <w:b/>
          <w:bCs/>
          <w:sz w:val="30"/>
          <w:u w:val="single"/>
        </w:rPr>
        <w:t>北京大学第六医院</w:t>
      </w:r>
    </w:p>
    <w:p w14:paraId="632B3B90" w14:textId="77777777" w:rsidR="0007152A" w:rsidRDefault="0007152A">
      <w:pPr>
        <w:snapToGrid w:val="0"/>
        <w:spacing w:line="460" w:lineRule="atLeast"/>
        <w:jc w:val="center"/>
        <w:rPr>
          <w:rFonts w:ascii="黑体" w:eastAsia="黑体" w:hAnsi="宋体" w:hint="eastAsia"/>
          <w:b/>
          <w:bCs/>
          <w:sz w:val="30"/>
        </w:rPr>
      </w:pPr>
    </w:p>
    <w:p w14:paraId="0C98E639" w14:textId="77777777" w:rsidR="0007152A" w:rsidRDefault="00000000">
      <w:pPr>
        <w:snapToGrid w:val="0"/>
        <w:spacing w:line="460" w:lineRule="atLeast"/>
        <w:ind w:firstLineChars="696" w:firstLine="2096"/>
        <w:rPr>
          <w:rFonts w:ascii="黑体" w:eastAsia="黑体" w:hAnsi="宋体" w:hint="eastAsia"/>
          <w:b/>
          <w:bCs/>
          <w:sz w:val="28"/>
          <w:u w:val="single"/>
        </w:rPr>
      </w:pPr>
      <w:proofErr w:type="gramStart"/>
      <w:r>
        <w:rPr>
          <w:rFonts w:ascii="黑体" w:eastAsia="黑体" w:hAnsi="宋体" w:hint="eastAsia"/>
          <w:b/>
          <w:bCs/>
          <w:sz w:val="30"/>
        </w:rPr>
        <w:t>乙方:</w:t>
      </w:r>
      <w:proofErr w:type="gramEnd"/>
      <w:r>
        <w:rPr>
          <w:rFonts w:ascii="黑体" w:eastAsia="黑体" w:hAnsi="宋体" w:hint="eastAsia"/>
          <w:b/>
          <w:bCs/>
          <w:sz w:val="30"/>
        </w:rPr>
        <w:t xml:space="preserve"> </w:t>
      </w:r>
    </w:p>
    <w:p w14:paraId="60C4C331" w14:textId="77777777" w:rsidR="0007152A" w:rsidRDefault="00000000">
      <w:pPr>
        <w:snapToGrid w:val="0"/>
        <w:spacing w:line="460" w:lineRule="atLeast"/>
        <w:jc w:val="center"/>
        <w:rPr>
          <w:rFonts w:ascii="黑体" w:eastAsia="黑体" w:hAnsi="宋体" w:hint="eastAsia"/>
          <w:b/>
          <w:bCs/>
          <w:sz w:val="32"/>
        </w:rPr>
      </w:pPr>
      <w:r>
        <w:br w:type="page"/>
      </w:r>
      <w:r>
        <w:rPr>
          <w:rFonts w:ascii="黑体" w:eastAsia="黑体" w:hAnsi="宋体" w:hint="eastAsia"/>
          <w:b/>
          <w:bCs/>
          <w:sz w:val="32"/>
        </w:rPr>
        <w:lastRenderedPageBreak/>
        <w:t>北京大学第六医院</w:t>
      </w:r>
    </w:p>
    <w:p w14:paraId="77810843" w14:textId="77777777" w:rsidR="0007152A" w:rsidRDefault="00000000">
      <w:pPr>
        <w:snapToGrid w:val="0"/>
        <w:spacing w:line="460" w:lineRule="atLeast"/>
        <w:jc w:val="center"/>
        <w:rPr>
          <w:rFonts w:ascii="黑体" w:eastAsia="黑体" w:hAnsi="宋体" w:hint="eastAsia"/>
          <w:b/>
          <w:bCs/>
          <w:sz w:val="32"/>
        </w:rPr>
      </w:pPr>
      <w:r>
        <w:rPr>
          <w:rFonts w:ascii="黑体" w:eastAsia="黑体" w:hAnsi="宋体" w:hint="eastAsia"/>
          <w:b/>
          <w:bCs/>
          <w:sz w:val="32"/>
        </w:rPr>
        <w:t>医保信息系统维护服务合同</w:t>
      </w:r>
    </w:p>
    <w:p w14:paraId="2C26EDE6" w14:textId="77777777" w:rsidR="0007152A" w:rsidRDefault="0007152A">
      <w:pPr>
        <w:spacing w:line="360" w:lineRule="auto"/>
        <w:rPr>
          <w:rFonts w:ascii="宋体"/>
        </w:rPr>
      </w:pPr>
    </w:p>
    <w:p w14:paraId="6C815842" w14:textId="77777777" w:rsidR="0007152A" w:rsidRDefault="00000000">
      <w:pPr>
        <w:snapToGrid w:val="0"/>
        <w:spacing w:line="460" w:lineRule="atLeast"/>
        <w:ind w:firstLineChars="200" w:firstLine="560"/>
        <w:rPr>
          <w:rFonts w:ascii="黑体" w:eastAsia="黑体"/>
          <w:bCs/>
          <w:sz w:val="28"/>
          <w:u w:val="single"/>
        </w:rPr>
      </w:pPr>
      <w:r>
        <w:rPr>
          <w:rFonts w:ascii="黑体" w:eastAsia="黑体" w:hint="eastAsia"/>
          <w:bCs/>
          <w:sz w:val="28"/>
        </w:rPr>
        <w:t>甲</w:t>
      </w:r>
      <w:r>
        <w:rPr>
          <w:rFonts w:ascii="黑体" w:eastAsia="黑体"/>
          <w:bCs/>
          <w:sz w:val="28"/>
        </w:rPr>
        <w:t>方：</w:t>
      </w:r>
      <w:r>
        <w:rPr>
          <w:rFonts w:ascii="黑体" w:eastAsia="黑体" w:hint="eastAsia"/>
          <w:bCs/>
          <w:sz w:val="28"/>
          <w:u w:val="single"/>
        </w:rPr>
        <w:t>北京大学第六医院</w:t>
      </w:r>
    </w:p>
    <w:p w14:paraId="3923D5A9" w14:textId="77777777" w:rsidR="0007152A" w:rsidRDefault="00000000">
      <w:pPr>
        <w:snapToGrid w:val="0"/>
        <w:spacing w:line="460" w:lineRule="atLeast"/>
        <w:ind w:firstLineChars="200" w:firstLine="560"/>
        <w:rPr>
          <w:rFonts w:ascii="黑体" w:eastAsia="黑体"/>
          <w:bCs/>
          <w:sz w:val="28"/>
          <w:u w:val="single"/>
        </w:rPr>
      </w:pPr>
      <w:r>
        <w:rPr>
          <w:rFonts w:ascii="黑体" w:eastAsia="黑体" w:hint="eastAsia"/>
          <w:bCs/>
          <w:sz w:val="28"/>
        </w:rPr>
        <w:t>乙</w:t>
      </w:r>
      <w:r>
        <w:rPr>
          <w:rFonts w:ascii="黑体" w:eastAsia="黑体"/>
          <w:bCs/>
          <w:sz w:val="28"/>
        </w:rPr>
        <w:t>方：</w:t>
      </w:r>
    </w:p>
    <w:p w14:paraId="2EC88DA3" w14:textId="77777777" w:rsidR="0007152A" w:rsidRDefault="00000000">
      <w:pPr>
        <w:tabs>
          <w:tab w:val="left" w:pos="2340"/>
        </w:tabs>
        <w:spacing w:line="360" w:lineRule="auto"/>
        <w:rPr>
          <w:rFonts w:ascii="宋体"/>
        </w:rPr>
      </w:pPr>
      <w:r>
        <w:rPr>
          <w:rFonts w:ascii="宋体" w:hint="eastAsia"/>
        </w:rPr>
        <w:t xml:space="preserve">  </w:t>
      </w:r>
    </w:p>
    <w:p w14:paraId="5EEE6680" w14:textId="77777777" w:rsidR="0007152A" w:rsidRDefault="00000000">
      <w:pPr>
        <w:tabs>
          <w:tab w:val="left" w:pos="3945"/>
        </w:tabs>
        <w:spacing w:line="360" w:lineRule="auto"/>
        <w:ind w:firstLineChars="200" w:firstLine="562"/>
        <w:rPr>
          <w:rFonts w:ascii="宋体"/>
        </w:rPr>
      </w:pPr>
      <w:proofErr w:type="gramStart"/>
      <w:r>
        <w:rPr>
          <w:rFonts w:ascii="黑体" w:eastAsia="黑体" w:hint="eastAsia"/>
          <w:b/>
          <w:sz w:val="28"/>
        </w:rPr>
        <w:t>鉴于</w:t>
      </w:r>
      <w:r>
        <w:rPr>
          <w:rFonts w:ascii="黑体" w:eastAsia="黑体"/>
          <w:b/>
          <w:sz w:val="28"/>
        </w:rPr>
        <w:t>:</w:t>
      </w:r>
      <w:proofErr w:type="gramEnd"/>
      <w:r>
        <w:rPr>
          <w:rFonts w:ascii="黑体" w:eastAsia="黑体"/>
          <w:b/>
          <w:sz w:val="28"/>
        </w:rPr>
        <w:tab/>
      </w:r>
    </w:p>
    <w:p w14:paraId="7ADF36DB" w14:textId="77777777" w:rsidR="0007152A" w:rsidRDefault="00000000">
      <w:pPr>
        <w:pStyle w:val="20"/>
        <w:snapToGrid w:val="0"/>
        <w:spacing w:line="360" w:lineRule="auto"/>
        <w:ind w:firstLine="560"/>
        <w:rPr>
          <w:sz w:val="28"/>
        </w:rPr>
      </w:pPr>
      <w:r>
        <w:rPr>
          <w:rFonts w:hint="eastAsia"/>
          <w:sz w:val="28"/>
        </w:rPr>
        <w:t>甲乙</w:t>
      </w:r>
      <w:r>
        <w:rPr>
          <w:sz w:val="28"/>
        </w:rPr>
        <w:t>双方</w:t>
      </w:r>
      <w:r>
        <w:rPr>
          <w:rFonts w:hint="eastAsia"/>
          <w:sz w:val="28"/>
        </w:rPr>
        <w:t>本着互惠互利、共同发展的原则</w:t>
      </w:r>
      <w:r>
        <w:rPr>
          <w:sz w:val="28"/>
        </w:rPr>
        <w:t>，</w:t>
      </w:r>
      <w:r>
        <w:rPr>
          <w:rFonts w:hint="eastAsia"/>
          <w:sz w:val="28"/>
        </w:rPr>
        <w:t>依照《中华人民共和国民法典》的规定，经友好协商，就乙方向甲方提供医保信息系统维护服务项目（简称：项目）</w:t>
      </w:r>
      <w:r>
        <w:rPr>
          <w:sz w:val="28"/>
        </w:rPr>
        <w:t>事</w:t>
      </w:r>
      <w:r>
        <w:rPr>
          <w:rFonts w:hint="eastAsia"/>
          <w:sz w:val="28"/>
        </w:rPr>
        <w:t>宜签订本合同。</w:t>
      </w:r>
    </w:p>
    <w:p w14:paraId="60486126" w14:textId="77777777" w:rsidR="0007152A" w:rsidRDefault="00000000">
      <w:pPr>
        <w:pStyle w:val="20"/>
        <w:snapToGrid w:val="0"/>
        <w:spacing w:line="360" w:lineRule="auto"/>
        <w:ind w:firstLine="560"/>
        <w:rPr>
          <w:rFonts w:ascii="仿宋_GB2312" w:hAnsi="宋体" w:hint="eastAsia"/>
          <w:sz w:val="28"/>
        </w:rPr>
      </w:pPr>
      <w:proofErr w:type="gramStart"/>
      <w:r>
        <w:rPr>
          <w:rFonts w:ascii="黑体" w:eastAsia="黑体" w:hAnsi="宋体" w:hint="eastAsia"/>
          <w:sz w:val="28"/>
        </w:rPr>
        <w:t>第一条  技术服务内容</w:t>
      </w:r>
      <w:proofErr w:type="gramEnd"/>
      <w:r>
        <w:rPr>
          <w:rFonts w:ascii="黑体" w:eastAsia="黑体" w:hAnsi="宋体" w:hint="eastAsia"/>
          <w:sz w:val="28"/>
        </w:rPr>
        <w:t>、范围和要求</w:t>
      </w:r>
    </w:p>
    <w:p w14:paraId="53C3D6BB" w14:textId="77777777" w:rsidR="0007152A" w:rsidRDefault="00000000">
      <w:pPr>
        <w:pStyle w:val="20"/>
        <w:snapToGrid w:val="0"/>
        <w:spacing w:line="360" w:lineRule="auto"/>
        <w:ind w:firstLine="560"/>
        <w:rPr>
          <w:sz w:val="28"/>
        </w:rPr>
      </w:pPr>
      <w:r>
        <w:rPr>
          <w:rFonts w:hint="eastAsia"/>
          <w:sz w:val="28"/>
        </w:rPr>
        <w:t>1</w:t>
      </w:r>
      <w:proofErr w:type="gramStart"/>
      <w:r>
        <w:rPr>
          <w:rFonts w:hint="eastAsia"/>
          <w:sz w:val="28"/>
        </w:rPr>
        <w:t xml:space="preserve">. </w:t>
      </w:r>
      <w:r>
        <w:rPr>
          <w:rFonts w:hint="eastAsia"/>
          <w:sz w:val="28"/>
        </w:rPr>
        <w:t>乙方</w:t>
      </w:r>
      <w:proofErr w:type="gramEnd"/>
      <w:r>
        <w:rPr>
          <w:rFonts w:hint="eastAsia"/>
          <w:sz w:val="28"/>
        </w:rPr>
        <w:t>向甲方提供北京市医疗保险医院端信息系统（简称医保系统）维护服务。</w:t>
      </w:r>
    </w:p>
    <w:p w14:paraId="1B119B4D" w14:textId="77777777" w:rsidR="0007152A" w:rsidRDefault="00000000">
      <w:pPr>
        <w:pStyle w:val="20"/>
        <w:snapToGrid w:val="0"/>
        <w:spacing w:line="360" w:lineRule="auto"/>
        <w:ind w:firstLine="560"/>
        <w:rPr>
          <w:sz w:val="28"/>
        </w:rPr>
      </w:pPr>
      <w:r>
        <w:rPr>
          <w:rFonts w:hint="eastAsia"/>
          <w:sz w:val="28"/>
        </w:rPr>
        <w:t>2</w:t>
      </w:r>
      <w:proofErr w:type="gramStart"/>
      <w:r>
        <w:rPr>
          <w:rFonts w:hint="eastAsia"/>
          <w:sz w:val="28"/>
        </w:rPr>
        <w:t xml:space="preserve">. </w:t>
      </w:r>
      <w:r>
        <w:rPr>
          <w:rFonts w:hint="eastAsia"/>
          <w:sz w:val="28"/>
        </w:rPr>
        <w:t>甲方</w:t>
      </w:r>
      <w:proofErr w:type="gramEnd"/>
      <w:r>
        <w:rPr>
          <w:rFonts w:hint="eastAsia"/>
          <w:sz w:val="28"/>
        </w:rPr>
        <w:t>内部局域网络的建设和维护不在此合同范围内。</w:t>
      </w:r>
    </w:p>
    <w:p w14:paraId="0D7FAADF" w14:textId="77777777" w:rsidR="0007152A" w:rsidRDefault="00000000">
      <w:pPr>
        <w:pStyle w:val="20"/>
        <w:snapToGrid w:val="0"/>
        <w:spacing w:line="360" w:lineRule="auto"/>
        <w:ind w:firstLine="560"/>
        <w:rPr>
          <w:sz w:val="28"/>
        </w:rPr>
      </w:pPr>
      <w:r>
        <w:rPr>
          <w:rFonts w:hint="eastAsia"/>
          <w:sz w:val="28"/>
        </w:rPr>
        <w:t>3</w:t>
      </w:r>
      <w:proofErr w:type="gramStart"/>
      <w:r>
        <w:rPr>
          <w:rFonts w:hint="eastAsia"/>
          <w:sz w:val="28"/>
        </w:rPr>
        <w:t xml:space="preserve">. </w:t>
      </w:r>
      <w:r>
        <w:rPr>
          <w:rFonts w:hint="eastAsia"/>
          <w:sz w:val="28"/>
        </w:rPr>
        <w:t>甲方</w:t>
      </w:r>
      <w:proofErr w:type="gramEnd"/>
      <w:r>
        <w:rPr>
          <w:rFonts w:hint="eastAsia"/>
          <w:sz w:val="28"/>
        </w:rPr>
        <w:t>用于医保信息系统的各终端计算机、打印机等非乙方提供的硬件出现问题由甲方自行协调硬件设备提供商解决。</w:t>
      </w:r>
    </w:p>
    <w:p w14:paraId="75CAF4F1" w14:textId="77777777" w:rsidR="0007152A" w:rsidRDefault="00000000">
      <w:pPr>
        <w:pStyle w:val="20"/>
        <w:snapToGrid w:val="0"/>
        <w:spacing w:line="360" w:lineRule="auto"/>
        <w:ind w:firstLine="560"/>
        <w:rPr>
          <w:sz w:val="28"/>
        </w:rPr>
      </w:pPr>
      <w:r>
        <w:rPr>
          <w:rFonts w:hint="eastAsia"/>
          <w:sz w:val="28"/>
        </w:rPr>
        <w:t>4</w:t>
      </w:r>
      <w:proofErr w:type="gramStart"/>
      <w:r>
        <w:rPr>
          <w:rFonts w:hint="eastAsia"/>
          <w:sz w:val="28"/>
        </w:rPr>
        <w:t xml:space="preserve">. </w:t>
      </w:r>
      <w:r>
        <w:rPr>
          <w:rFonts w:hint="eastAsia"/>
          <w:sz w:val="28"/>
        </w:rPr>
        <w:t>乙方</w:t>
      </w:r>
      <w:proofErr w:type="gramEnd"/>
      <w:r>
        <w:rPr>
          <w:rFonts w:hint="eastAsia"/>
          <w:sz w:val="28"/>
        </w:rPr>
        <w:t>向甲方提供医保系统技术服务，服务内容包括医院医保系统服务器与医保专网的联通维护服务；医院医保信息系统运维服务；医院医保高可用集群系统运维服务；医院</w:t>
      </w:r>
      <w:r>
        <w:rPr>
          <w:rFonts w:hint="eastAsia"/>
          <w:sz w:val="28"/>
        </w:rPr>
        <w:t>HIS</w:t>
      </w:r>
      <w:r>
        <w:rPr>
          <w:rFonts w:hint="eastAsia"/>
          <w:sz w:val="28"/>
        </w:rPr>
        <w:t>系统与医保系统间对接的技术支持服务。乙方向甲方提供的技术服务的详细内容和要求，由《北京大学第六医院医保信息系统维护服务细则》（附件一）进行规范。</w:t>
      </w:r>
      <w:r>
        <w:rPr>
          <w:rFonts w:hint="eastAsia"/>
          <w:sz w:val="28"/>
        </w:rPr>
        <w:t xml:space="preserve"> </w:t>
      </w:r>
    </w:p>
    <w:p w14:paraId="0623A9C8" w14:textId="77777777" w:rsidR="0007152A" w:rsidRDefault="00000000">
      <w:pPr>
        <w:pStyle w:val="20"/>
        <w:snapToGrid w:val="0"/>
        <w:spacing w:line="360" w:lineRule="auto"/>
        <w:ind w:firstLine="560"/>
        <w:rPr>
          <w:sz w:val="28"/>
        </w:rPr>
      </w:pPr>
      <w:r>
        <w:rPr>
          <w:rFonts w:ascii="黑体" w:eastAsia="黑体" w:hAnsi="宋体" w:hint="eastAsia"/>
          <w:sz w:val="28"/>
        </w:rPr>
        <w:t>第二</w:t>
      </w:r>
      <w:proofErr w:type="gramStart"/>
      <w:r>
        <w:rPr>
          <w:rFonts w:ascii="黑体" w:eastAsia="黑体" w:hAnsi="宋体" w:hint="eastAsia"/>
          <w:sz w:val="28"/>
        </w:rPr>
        <w:t>条 技术</w:t>
      </w:r>
      <w:proofErr w:type="gramEnd"/>
      <w:r>
        <w:rPr>
          <w:rFonts w:ascii="黑体" w:eastAsia="黑体" w:hAnsi="宋体" w:hint="eastAsia"/>
          <w:sz w:val="28"/>
        </w:rPr>
        <w:t>服务技术指标和参数</w:t>
      </w:r>
    </w:p>
    <w:p w14:paraId="2135043F" w14:textId="77777777" w:rsidR="0007152A" w:rsidRDefault="00000000">
      <w:pPr>
        <w:pStyle w:val="20"/>
        <w:snapToGrid w:val="0"/>
        <w:spacing w:line="360" w:lineRule="auto"/>
        <w:ind w:firstLine="560"/>
        <w:rPr>
          <w:sz w:val="28"/>
        </w:rPr>
      </w:pPr>
      <w:r>
        <w:rPr>
          <w:rFonts w:hint="eastAsia"/>
          <w:sz w:val="28"/>
        </w:rPr>
        <w:t>1</w:t>
      </w:r>
      <w:proofErr w:type="gramStart"/>
      <w:r>
        <w:rPr>
          <w:rFonts w:hint="eastAsia"/>
          <w:sz w:val="28"/>
        </w:rPr>
        <w:t xml:space="preserve">. </w:t>
      </w:r>
      <w:r>
        <w:rPr>
          <w:rFonts w:hint="eastAsia"/>
          <w:sz w:val="28"/>
        </w:rPr>
        <w:t>甲方</w:t>
      </w:r>
      <w:proofErr w:type="gramEnd"/>
      <w:r>
        <w:rPr>
          <w:rFonts w:hint="eastAsia"/>
          <w:sz w:val="28"/>
        </w:rPr>
        <w:t>的医保高可用集群系统可用性每年达到</w:t>
      </w:r>
      <w:r>
        <w:rPr>
          <w:rFonts w:hint="eastAsia"/>
          <w:sz w:val="28"/>
        </w:rPr>
        <w:t>99.9%</w:t>
      </w:r>
      <w:r>
        <w:rPr>
          <w:rFonts w:hint="eastAsia"/>
          <w:sz w:val="28"/>
        </w:rPr>
        <w:t>以上，其中由于以下原因导致医保高可用集群系统不能正常使用，不在可用性的统计范围</w:t>
      </w:r>
      <w:r>
        <w:rPr>
          <w:rFonts w:hint="eastAsia"/>
          <w:sz w:val="28"/>
        </w:rPr>
        <w:lastRenderedPageBreak/>
        <w:t>内，也不属于乙方工作过失。</w:t>
      </w:r>
    </w:p>
    <w:p w14:paraId="09F0AD45" w14:textId="77777777" w:rsidR="0007152A" w:rsidRDefault="00000000">
      <w:pPr>
        <w:pStyle w:val="20"/>
        <w:snapToGrid w:val="0"/>
        <w:spacing w:line="360" w:lineRule="auto"/>
        <w:ind w:firstLine="560"/>
        <w:rPr>
          <w:sz w:val="28"/>
        </w:rPr>
      </w:pPr>
      <w:r>
        <w:rPr>
          <w:rFonts w:hint="eastAsia"/>
          <w:sz w:val="28"/>
        </w:rPr>
        <w:t>1</w:t>
      </w:r>
      <w:r>
        <w:rPr>
          <w:rFonts w:hint="eastAsia"/>
          <w:sz w:val="28"/>
        </w:rPr>
        <w:t>）全市医保系统统一停机；</w:t>
      </w:r>
      <w:r>
        <w:rPr>
          <w:rFonts w:hint="eastAsia"/>
          <w:sz w:val="28"/>
        </w:rPr>
        <w:t xml:space="preserve"> </w:t>
      </w:r>
    </w:p>
    <w:p w14:paraId="7133F55F" w14:textId="77777777" w:rsidR="0007152A" w:rsidRDefault="00000000">
      <w:pPr>
        <w:pStyle w:val="20"/>
        <w:snapToGrid w:val="0"/>
        <w:spacing w:line="360" w:lineRule="auto"/>
        <w:ind w:firstLine="560"/>
        <w:rPr>
          <w:sz w:val="28"/>
        </w:rPr>
      </w:pPr>
      <w:r>
        <w:rPr>
          <w:rFonts w:hint="eastAsia"/>
          <w:sz w:val="28"/>
        </w:rPr>
        <w:t>2</w:t>
      </w:r>
      <w:r>
        <w:rPr>
          <w:rFonts w:hint="eastAsia"/>
          <w:sz w:val="28"/>
        </w:rPr>
        <w:t>）由于电信等政府相关部门原因造成医保网络中断；</w:t>
      </w:r>
    </w:p>
    <w:p w14:paraId="71593E63" w14:textId="77777777" w:rsidR="0007152A" w:rsidRDefault="00000000">
      <w:pPr>
        <w:pStyle w:val="20"/>
        <w:snapToGrid w:val="0"/>
        <w:spacing w:line="360" w:lineRule="auto"/>
        <w:ind w:firstLine="560"/>
        <w:rPr>
          <w:sz w:val="28"/>
        </w:rPr>
      </w:pPr>
      <w:r>
        <w:rPr>
          <w:rFonts w:hint="eastAsia"/>
          <w:sz w:val="28"/>
        </w:rPr>
        <w:t>3</w:t>
      </w:r>
      <w:r>
        <w:rPr>
          <w:rFonts w:hint="eastAsia"/>
          <w:sz w:val="28"/>
        </w:rPr>
        <w:t>）由于甲方内部局域网中断；</w:t>
      </w:r>
    </w:p>
    <w:p w14:paraId="07BB45FE" w14:textId="77777777" w:rsidR="0007152A" w:rsidRDefault="00000000">
      <w:pPr>
        <w:pStyle w:val="20"/>
        <w:snapToGrid w:val="0"/>
        <w:spacing w:line="360" w:lineRule="auto"/>
        <w:ind w:firstLine="560"/>
        <w:rPr>
          <w:sz w:val="28"/>
        </w:rPr>
      </w:pPr>
      <w:r>
        <w:rPr>
          <w:rFonts w:hint="eastAsia"/>
          <w:sz w:val="28"/>
        </w:rPr>
        <w:t>4</w:t>
      </w:r>
      <w:r>
        <w:rPr>
          <w:rFonts w:hint="eastAsia"/>
          <w:sz w:val="28"/>
        </w:rPr>
        <w:t>）由于水灾、地震等不可抗力因素；</w:t>
      </w:r>
    </w:p>
    <w:p w14:paraId="3678D5A6" w14:textId="77777777" w:rsidR="0007152A" w:rsidRDefault="00000000">
      <w:pPr>
        <w:pStyle w:val="20"/>
        <w:snapToGrid w:val="0"/>
        <w:spacing w:line="360" w:lineRule="auto"/>
        <w:ind w:firstLine="560"/>
        <w:rPr>
          <w:sz w:val="28"/>
        </w:rPr>
      </w:pPr>
      <w:r>
        <w:rPr>
          <w:rFonts w:hint="eastAsia"/>
          <w:sz w:val="28"/>
        </w:rPr>
        <w:t>5</w:t>
      </w:r>
      <w:r>
        <w:rPr>
          <w:rFonts w:hint="eastAsia"/>
          <w:sz w:val="28"/>
        </w:rPr>
        <w:t>）由于甲方施工、搬迁等主客观原因；</w:t>
      </w:r>
      <w:r>
        <w:rPr>
          <w:rFonts w:hint="eastAsia"/>
          <w:sz w:val="28"/>
        </w:rPr>
        <w:t xml:space="preserve"> </w:t>
      </w:r>
    </w:p>
    <w:p w14:paraId="54A919DE" w14:textId="77777777" w:rsidR="0007152A" w:rsidRDefault="00000000">
      <w:pPr>
        <w:pStyle w:val="20"/>
        <w:snapToGrid w:val="0"/>
        <w:spacing w:line="360" w:lineRule="auto"/>
        <w:ind w:firstLine="560"/>
        <w:rPr>
          <w:sz w:val="28"/>
        </w:rPr>
      </w:pPr>
      <w:r>
        <w:rPr>
          <w:rFonts w:hint="eastAsia"/>
          <w:sz w:val="28"/>
        </w:rPr>
        <w:t>6</w:t>
      </w:r>
      <w:r>
        <w:rPr>
          <w:rFonts w:hint="eastAsia"/>
          <w:sz w:val="28"/>
        </w:rPr>
        <w:t>）其它计划性停机。</w:t>
      </w:r>
    </w:p>
    <w:p w14:paraId="76524E4F" w14:textId="77777777" w:rsidR="0007152A" w:rsidRDefault="00000000">
      <w:pPr>
        <w:pStyle w:val="20"/>
        <w:snapToGrid w:val="0"/>
        <w:spacing w:line="360" w:lineRule="auto"/>
        <w:ind w:firstLine="560"/>
        <w:rPr>
          <w:sz w:val="28"/>
        </w:rPr>
      </w:pPr>
      <w:r>
        <w:rPr>
          <w:rFonts w:hint="eastAsia"/>
          <w:sz w:val="28"/>
        </w:rPr>
        <w:t>2</w:t>
      </w:r>
      <w:proofErr w:type="gramStart"/>
      <w:r>
        <w:rPr>
          <w:rFonts w:hint="eastAsia"/>
          <w:sz w:val="28"/>
        </w:rPr>
        <w:t xml:space="preserve">. </w:t>
      </w:r>
      <w:r>
        <w:rPr>
          <w:rFonts w:hint="eastAsia"/>
          <w:sz w:val="28"/>
        </w:rPr>
        <w:t>乙方</w:t>
      </w:r>
      <w:proofErr w:type="gramEnd"/>
      <w:r>
        <w:rPr>
          <w:rFonts w:hint="eastAsia"/>
          <w:sz w:val="28"/>
        </w:rPr>
        <w:t>对甲方的医保高可用集群系统提供</w:t>
      </w:r>
      <w:r>
        <w:rPr>
          <w:rFonts w:hint="eastAsia"/>
          <w:sz w:val="28"/>
        </w:rPr>
        <w:t>7</w:t>
      </w:r>
      <w:r>
        <w:rPr>
          <w:rFonts w:hint="eastAsia"/>
          <w:sz w:val="28"/>
        </w:rPr>
        <w:t>×</w:t>
      </w:r>
      <w:r>
        <w:rPr>
          <w:rFonts w:hint="eastAsia"/>
          <w:sz w:val="28"/>
        </w:rPr>
        <w:t>24</w:t>
      </w:r>
      <w:r>
        <w:rPr>
          <w:rFonts w:hint="eastAsia"/>
          <w:sz w:val="28"/>
        </w:rPr>
        <w:t>小时实时监控服务。</w:t>
      </w:r>
    </w:p>
    <w:p w14:paraId="4E9325C8" w14:textId="77777777" w:rsidR="0007152A" w:rsidRDefault="00000000">
      <w:pPr>
        <w:pStyle w:val="20"/>
        <w:snapToGrid w:val="0"/>
        <w:spacing w:line="360" w:lineRule="auto"/>
        <w:ind w:firstLine="560"/>
        <w:rPr>
          <w:sz w:val="28"/>
        </w:rPr>
      </w:pPr>
      <w:r>
        <w:rPr>
          <w:rFonts w:hint="eastAsia"/>
          <w:sz w:val="28"/>
        </w:rPr>
        <w:t>3</w:t>
      </w:r>
      <w:proofErr w:type="gramStart"/>
      <w:r>
        <w:rPr>
          <w:rFonts w:hint="eastAsia"/>
          <w:sz w:val="28"/>
        </w:rPr>
        <w:t xml:space="preserve">. </w:t>
      </w:r>
      <w:r>
        <w:rPr>
          <w:rFonts w:hint="eastAsia"/>
          <w:sz w:val="28"/>
        </w:rPr>
        <w:t>当</w:t>
      </w:r>
      <w:proofErr w:type="gramEnd"/>
      <w:r>
        <w:rPr>
          <w:rFonts w:hint="eastAsia"/>
          <w:sz w:val="28"/>
        </w:rPr>
        <w:t>乙方通过电话不能解决甲方的服务请求时，乙方须在</w:t>
      </w:r>
      <w:r>
        <w:rPr>
          <w:rFonts w:hint="eastAsia"/>
          <w:sz w:val="28"/>
        </w:rPr>
        <w:t>3</w:t>
      </w:r>
      <w:r>
        <w:rPr>
          <w:rFonts w:hint="eastAsia"/>
          <w:sz w:val="28"/>
        </w:rPr>
        <w:t>个小时内到达甲方现场，详细了解和处理问题。</w:t>
      </w:r>
    </w:p>
    <w:p w14:paraId="7E1D57DF" w14:textId="77777777" w:rsidR="0007152A" w:rsidRDefault="00000000">
      <w:pPr>
        <w:pStyle w:val="20"/>
        <w:snapToGrid w:val="0"/>
        <w:spacing w:line="360" w:lineRule="auto"/>
        <w:ind w:firstLine="560"/>
        <w:rPr>
          <w:sz w:val="28"/>
        </w:rPr>
      </w:pPr>
      <w:r>
        <w:rPr>
          <w:rFonts w:hint="eastAsia"/>
          <w:sz w:val="28"/>
        </w:rPr>
        <w:t>4</w:t>
      </w:r>
      <w:proofErr w:type="gramStart"/>
      <w:r>
        <w:rPr>
          <w:rFonts w:hint="eastAsia"/>
          <w:sz w:val="28"/>
        </w:rPr>
        <w:t xml:space="preserve">. </w:t>
      </w:r>
      <w:r>
        <w:rPr>
          <w:rFonts w:hint="eastAsia"/>
          <w:sz w:val="28"/>
        </w:rPr>
        <w:t>甲方</w:t>
      </w:r>
      <w:proofErr w:type="gramEnd"/>
      <w:r>
        <w:rPr>
          <w:rFonts w:hint="eastAsia"/>
          <w:sz w:val="28"/>
        </w:rPr>
        <w:t>医保应用系统发生非计划性停机时，乙方应保证在</w:t>
      </w:r>
      <w:r>
        <w:rPr>
          <w:rFonts w:hint="eastAsia"/>
          <w:sz w:val="28"/>
        </w:rPr>
        <w:t>3</w:t>
      </w:r>
      <w:r>
        <w:rPr>
          <w:rFonts w:hint="eastAsia"/>
          <w:sz w:val="28"/>
        </w:rPr>
        <w:t>个小时内启用甲方的医保备用服务器，恢复甲方的医保结算业务。</w:t>
      </w:r>
    </w:p>
    <w:p w14:paraId="46C10DA2" w14:textId="77777777" w:rsidR="0007152A" w:rsidRDefault="00000000">
      <w:pPr>
        <w:pStyle w:val="20"/>
        <w:snapToGrid w:val="0"/>
        <w:spacing w:line="360" w:lineRule="auto"/>
        <w:ind w:firstLine="560"/>
        <w:rPr>
          <w:rFonts w:ascii="黑体" w:eastAsia="黑体" w:hAnsi="宋体" w:hint="eastAsia"/>
          <w:sz w:val="28"/>
        </w:rPr>
      </w:pPr>
      <w:proofErr w:type="gramStart"/>
      <w:r>
        <w:rPr>
          <w:rFonts w:ascii="黑体" w:eastAsia="黑体" w:hAnsi="宋体" w:hint="eastAsia"/>
          <w:sz w:val="28"/>
        </w:rPr>
        <w:t xml:space="preserve">第三条 </w:t>
      </w:r>
      <w:r>
        <w:rPr>
          <w:rFonts w:ascii="黑体" w:eastAsia="黑体" w:hAnsi="宋体"/>
          <w:sz w:val="28"/>
        </w:rPr>
        <w:t xml:space="preserve"> </w:t>
      </w:r>
      <w:r>
        <w:rPr>
          <w:rFonts w:ascii="黑体" w:eastAsia="黑体" w:hAnsi="宋体" w:hint="eastAsia"/>
          <w:sz w:val="28"/>
        </w:rPr>
        <w:t>技术服务研究开发计划</w:t>
      </w:r>
      <w:proofErr w:type="gramEnd"/>
    </w:p>
    <w:p w14:paraId="7734D0FF" w14:textId="77777777" w:rsidR="0007152A" w:rsidRDefault="00000000">
      <w:pPr>
        <w:pStyle w:val="20"/>
        <w:snapToGrid w:val="0"/>
        <w:spacing w:line="360" w:lineRule="auto"/>
        <w:ind w:firstLine="560"/>
        <w:rPr>
          <w:sz w:val="28"/>
        </w:rPr>
      </w:pPr>
      <w:r>
        <w:rPr>
          <w:rFonts w:hint="eastAsia"/>
          <w:sz w:val="28"/>
        </w:rPr>
        <w:t>乙方向甲方提供本技术服务合同的详细内容和要求，详见《北京大学第六医院医保信息系统维护服务细则》（附件一）。</w:t>
      </w:r>
      <w:r>
        <w:rPr>
          <w:sz w:val="28"/>
        </w:rPr>
        <w:t xml:space="preserve"> </w:t>
      </w:r>
    </w:p>
    <w:p w14:paraId="4042BBFA" w14:textId="77777777" w:rsidR="0007152A" w:rsidRDefault="00000000">
      <w:pPr>
        <w:pStyle w:val="20"/>
        <w:snapToGrid w:val="0"/>
        <w:spacing w:line="360" w:lineRule="auto"/>
        <w:ind w:firstLine="560"/>
        <w:rPr>
          <w:rFonts w:ascii="黑体" w:eastAsia="黑体" w:hAnsi="宋体" w:hint="eastAsia"/>
          <w:sz w:val="28"/>
        </w:rPr>
      </w:pPr>
      <w:proofErr w:type="gramStart"/>
      <w:r>
        <w:rPr>
          <w:rFonts w:ascii="黑体" w:eastAsia="黑体" w:hAnsi="宋体" w:hint="eastAsia"/>
          <w:sz w:val="28"/>
        </w:rPr>
        <w:t xml:space="preserve">第四条 </w:t>
      </w:r>
      <w:r>
        <w:rPr>
          <w:rFonts w:ascii="黑体" w:eastAsia="黑体" w:hAnsi="宋体"/>
          <w:sz w:val="28"/>
        </w:rPr>
        <w:t xml:space="preserve"> </w:t>
      </w:r>
      <w:r>
        <w:rPr>
          <w:rFonts w:ascii="黑体" w:eastAsia="黑体" w:hAnsi="宋体" w:hint="eastAsia"/>
          <w:sz w:val="28"/>
        </w:rPr>
        <w:t>双方责任和权利</w:t>
      </w:r>
      <w:proofErr w:type="gramEnd"/>
    </w:p>
    <w:p w14:paraId="5B322AAE" w14:textId="77777777" w:rsidR="0007152A" w:rsidRDefault="00000000">
      <w:pPr>
        <w:pStyle w:val="20"/>
        <w:snapToGrid w:val="0"/>
        <w:spacing w:line="360" w:lineRule="auto"/>
        <w:ind w:firstLine="560"/>
        <w:rPr>
          <w:sz w:val="28"/>
        </w:rPr>
      </w:pPr>
      <w:r>
        <w:rPr>
          <w:rFonts w:hint="eastAsia"/>
          <w:sz w:val="28"/>
        </w:rPr>
        <w:t>（一）甲乙双方中的任何一方均不得向第三方转让其依据本合同所应当承担的义务。</w:t>
      </w:r>
    </w:p>
    <w:p w14:paraId="2E9C2C47" w14:textId="77777777" w:rsidR="0007152A" w:rsidRDefault="00000000">
      <w:pPr>
        <w:pStyle w:val="20"/>
        <w:snapToGrid w:val="0"/>
        <w:spacing w:line="360" w:lineRule="auto"/>
        <w:ind w:firstLine="560"/>
        <w:rPr>
          <w:sz w:val="28"/>
        </w:rPr>
      </w:pPr>
      <w:r>
        <w:rPr>
          <w:rFonts w:hint="eastAsia"/>
          <w:sz w:val="28"/>
        </w:rPr>
        <w:t>（二）甲方责任和权利</w:t>
      </w:r>
    </w:p>
    <w:p w14:paraId="385B7C2E" w14:textId="77777777" w:rsidR="0007152A" w:rsidRDefault="00000000">
      <w:pPr>
        <w:pStyle w:val="20"/>
        <w:snapToGrid w:val="0"/>
        <w:spacing w:line="360" w:lineRule="auto"/>
        <w:ind w:firstLine="560"/>
        <w:rPr>
          <w:sz w:val="28"/>
        </w:rPr>
      </w:pPr>
      <w:r>
        <w:rPr>
          <w:rFonts w:hint="eastAsia"/>
          <w:sz w:val="28"/>
        </w:rPr>
        <w:t>1</w:t>
      </w:r>
      <w:proofErr w:type="gramStart"/>
      <w:r>
        <w:rPr>
          <w:rFonts w:hint="eastAsia"/>
          <w:sz w:val="28"/>
        </w:rPr>
        <w:t xml:space="preserve">. </w:t>
      </w:r>
      <w:r>
        <w:rPr>
          <w:rFonts w:hint="eastAsia"/>
          <w:sz w:val="28"/>
        </w:rPr>
        <w:t>甲方</w:t>
      </w:r>
      <w:proofErr w:type="gramEnd"/>
      <w:r>
        <w:rPr>
          <w:rFonts w:hint="eastAsia"/>
          <w:sz w:val="28"/>
        </w:rPr>
        <w:t>指定一名人员，作为与乙方的服务接口人，甲方的接口人信息见《北京大学第六医院医保信息系统维护服务双方接口人信息》（附件二）。</w:t>
      </w:r>
      <w:r>
        <w:rPr>
          <w:rFonts w:hint="eastAsia"/>
          <w:sz w:val="28"/>
        </w:rPr>
        <w:lastRenderedPageBreak/>
        <w:t>甲方接口人信息变更后，应及时告知乙方。</w:t>
      </w:r>
    </w:p>
    <w:p w14:paraId="28B7C921" w14:textId="77777777" w:rsidR="0007152A" w:rsidRDefault="00000000">
      <w:pPr>
        <w:pStyle w:val="20"/>
        <w:snapToGrid w:val="0"/>
        <w:spacing w:line="360" w:lineRule="auto"/>
        <w:ind w:firstLine="560"/>
        <w:rPr>
          <w:sz w:val="28"/>
        </w:rPr>
      </w:pPr>
      <w:r>
        <w:rPr>
          <w:rFonts w:hint="eastAsia"/>
          <w:sz w:val="28"/>
        </w:rPr>
        <w:t>2</w:t>
      </w:r>
      <w:proofErr w:type="gramStart"/>
      <w:r>
        <w:rPr>
          <w:rFonts w:hint="eastAsia"/>
          <w:sz w:val="28"/>
        </w:rPr>
        <w:t xml:space="preserve">. </w:t>
      </w:r>
      <w:r>
        <w:rPr>
          <w:rFonts w:hint="eastAsia"/>
          <w:sz w:val="28"/>
        </w:rPr>
        <w:t>甲方</w:t>
      </w:r>
      <w:proofErr w:type="gramEnd"/>
      <w:r>
        <w:rPr>
          <w:rFonts w:hint="eastAsia"/>
          <w:sz w:val="28"/>
        </w:rPr>
        <w:t>负责协调甲方相关人员和医保系统以外的其它系统提供商，配合乙方开展技术服务工作。</w:t>
      </w:r>
    </w:p>
    <w:p w14:paraId="2DABB75A" w14:textId="77777777" w:rsidR="0007152A" w:rsidRDefault="00000000">
      <w:pPr>
        <w:pStyle w:val="20"/>
        <w:snapToGrid w:val="0"/>
        <w:spacing w:line="360" w:lineRule="auto"/>
        <w:ind w:firstLine="560"/>
        <w:rPr>
          <w:sz w:val="28"/>
        </w:rPr>
      </w:pPr>
      <w:r>
        <w:rPr>
          <w:rFonts w:hint="eastAsia"/>
          <w:sz w:val="28"/>
        </w:rPr>
        <w:t>3</w:t>
      </w:r>
      <w:proofErr w:type="gramStart"/>
      <w:r>
        <w:rPr>
          <w:rFonts w:hint="eastAsia"/>
          <w:sz w:val="28"/>
        </w:rPr>
        <w:t xml:space="preserve">. </w:t>
      </w:r>
      <w:r>
        <w:rPr>
          <w:rFonts w:hint="eastAsia"/>
          <w:sz w:val="28"/>
        </w:rPr>
        <w:t>医保</w:t>
      </w:r>
      <w:proofErr w:type="gramEnd"/>
      <w:r>
        <w:rPr>
          <w:rFonts w:hint="eastAsia"/>
          <w:sz w:val="28"/>
        </w:rPr>
        <w:t>信息系统的所有医保业务性操作由甲方负责，包括但不限于医保系统的报销目录库数据维护，病人信息登记，费用采集，费用分解结算，数据上报，纸介打印、报送等。</w:t>
      </w:r>
      <w:r>
        <w:rPr>
          <w:rFonts w:hint="eastAsia"/>
          <w:sz w:val="28"/>
        </w:rPr>
        <w:t xml:space="preserve">                                               </w:t>
      </w:r>
    </w:p>
    <w:p w14:paraId="2FA5D2A9" w14:textId="77777777" w:rsidR="0007152A" w:rsidRDefault="00000000">
      <w:pPr>
        <w:pStyle w:val="20"/>
        <w:snapToGrid w:val="0"/>
        <w:spacing w:line="360" w:lineRule="auto"/>
        <w:ind w:firstLine="560"/>
        <w:rPr>
          <w:sz w:val="28"/>
        </w:rPr>
      </w:pPr>
      <w:r>
        <w:rPr>
          <w:rFonts w:hint="eastAsia"/>
          <w:sz w:val="28"/>
        </w:rPr>
        <w:t>4</w:t>
      </w:r>
      <w:proofErr w:type="gramStart"/>
      <w:r>
        <w:rPr>
          <w:rFonts w:hint="eastAsia"/>
          <w:sz w:val="28"/>
        </w:rPr>
        <w:t xml:space="preserve">. </w:t>
      </w:r>
      <w:r>
        <w:rPr>
          <w:rFonts w:hint="eastAsia"/>
          <w:sz w:val="28"/>
        </w:rPr>
        <w:t>乙方</w:t>
      </w:r>
      <w:proofErr w:type="gramEnd"/>
      <w:r>
        <w:rPr>
          <w:rFonts w:hint="eastAsia"/>
          <w:sz w:val="28"/>
        </w:rPr>
        <w:t>向甲方提供相关业务培训前，甲方提前准备好参加人员。</w:t>
      </w:r>
      <w:r>
        <w:rPr>
          <w:rFonts w:hint="eastAsia"/>
          <w:sz w:val="28"/>
        </w:rPr>
        <w:t xml:space="preserve">   </w:t>
      </w:r>
    </w:p>
    <w:p w14:paraId="078F6481" w14:textId="77777777" w:rsidR="0007152A" w:rsidRDefault="00000000">
      <w:pPr>
        <w:pStyle w:val="20"/>
        <w:snapToGrid w:val="0"/>
        <w:spacing w:line="360" w:lineRule="auto"/>
        <w:ind w:firstLine="560"/>
        <w:rPr>
          <w:sz w:val="28"/>
        </w:rPr>
      </w:pPr>
      <w:r>
        <w:rPr>
          <w:rFonts w:hint="eastAsia"/>
          <w:sz w:val="28"/>
        </w:rPr>
        <w:t>5</w:t>
      </w:r>
      <w:proofErr w:type="gramStart"/>
      <w:r>
        <w:rPr>
          <w:rFonts w:hint="eastAsia"/>
          <w:sz w:val="28"/>
        </w:rPr>
        <w:t xml:space="preserve">. </w:t>
      </w:r>
      <w:r>
        <w:rPr>
          <w:rFonts w:hint="eastAsia"/>
          <w:sz w:val="28"/>
        </w:rPr>
        <w:t>本</w:t>
      </w:r>
      <w:proofErr w:type="gramEnd"/>
      <w:r>
        <w:rPr>
          <w:rFonts w:hint="eastAsia"/>
          <w:sz w:val="28"/>
        </w:rPr>
        <w:t>合同期满后贰拾（</w:t>
      </w:r>
      <w:r>
        <w:rPr>
          <w:rFonts w:hint="eastAsia"/>
          <w:sz w:val="28"/>
        </w:rPr>
        <w:t>20</w:t>
      </w:r>
      <w:r>
        <w:rPr>
          <w:rFonts w:hint="eastAsia"/>
          <w:sz w:val="28"/>
        </w:rPr>
        <w:t>）个工作日内，甲方将根据《北京大学第六医院医保信息系统维护服务验收单》（附件三），对乙方的技术服务工作进行验收。</w:t>
      </w:r>
    </w:p>
    <w:p w14:paraId="230F6ACD" w14:textId="77777777" w:rsidR="0007152A" w:rsidRDefault="00000000">
      <w:pPr>
        <w:pStyle w:val="20"/>
        <w:snapToGrid w:val="0"/>
        <w:spacing w:line="360" w:lineRule="auto"/>
        <w:ind w:firstLine="560"/>
        <w:rPr>
          <w:sz w:val="28"/>
        </w:rPr>
      </w:pPr>
      <w:r>
        <w:rPr>
          <w:rFonts w:hint="eastAsia"/>
          <w:sz w:val="28"/>
        </w:rPr>
        <w:t>6</w:t>
      </w:r>
      <w:proofErr w:type="gramStart"/>
      <w:r>
        <w:rPr>
          <w:rFonts w:hint="eastAsia"/>
          <w:sz w:val="28"/>
        </w:rPr>
        <w:t xml:space="preserve">. </w:t>
      </w:r>
      <w:r>
        <w:rPr>
          <w:rFonts w:hint="eastAsia"/>
          <w:sz w:val="28"/>
        </w:rPr>
        <w:t>本</w:t>
      </w:r>
      <w:proofErr w:type="gramEnd"/>
      <w:r>
        <w:rPr>
          <w:rFonts w:hint="eastAsia"/>
          <w:sz w:val="28"/>
        </w:rPr>
        <w:t>合同期满前贰拾（</w:t>
      </w:r>
      <w:r>
        <w:rPr>
          <w:rFonts w:hint="eastAsia"/>
          <w:sz w:val="28"/>
        </w:rPr>
        <w:t>20</w:t>
      </w:r>
      <w:r>
        <w:rPr>
          <w:rFonts w:hint="eastAsia"/>
          <w:sz w:val="28"/>
        </w:rPr>
        <w:t>）个工作日内，双方可就是否续约进行协商。</w:t>
      </w:r>
    </w:p>
    <w:p w14:paraId="21810E52" w14:textId="77777777" w:rsidR="0007152A" w:rsidRDefault="00000000">
      <w:pPr>
        <w:pStyle w:val="20"/>
        <w:snapToGrid w:val="0"/>
        <w:spacing w:line="360" w:lineRule="auto"/>
        <w:ind w:firstLine="560"/>
        <w:rPr>
          <w:sz w:val="28"/>
        </w:rPr>
      </w:pPr>
      <w:r>
        <w:rPr>
          <w:rFonts w:hint="eastAsia"/>
          <w:sz w:val="28"/>
        </w:rPr>
        <w:t>7</w:t>
      </w:r>
      <w:proofErr w:type="gramStart"/>
      <w:r>
        <w:rPr>
          <w:rFonts w:hint="eastAsia"/>
          <w:sz w:val="28"/>
        </w:rPr>
        <w:t xml:space="preserve">. </w:t>
      </w:r>
      <w:r>
        <w:rPr>
          <w:rFonts w:hint="eastAsia"/>
          <w:sz w:val="28"/>
        </w:rPr>
        <w:t>甲方</w:t>
      </w:r>
      <w:proofErr w:type="gramEnd"/>
      <w:r>
        <w:rPr>
          <w:rFonts w:hint="eastAsia"/>
          <w:sz w:val="28"/>
        </w:rPr>
        <w:t>对乙方提供的技术服务不满意时，可向乙方发送书面的投诉意见书，投诉意见书样式见《北京大学第六医院医保信息系统维护服务投诉意见书》（附件四）。</w:t>
      </w:r>
    </w:p>
    <w:p w14:paraId="6F0F1D14" w14:textId="77777777" w:rsidR="0007152A" w:rsidRDefault="00000000">
      <w:pPr>
        <w:pStyle w:val="20"/>
        <w:snapToGrid w:val="0"/>
        <w:spacing w:line="360" w:lineRule="auto"/>
        <w:ind w:firstLine="560"/>
        <w:rPr>
          <w:sz w:val="28"/>
        </w:rPr>
      </w:pPr>
      <w:r>
        <w:rPr>
          <w:rFonts w:hint="eastAsia"/>
          <w:sz w:val="28"/>
        </w:rPr>
        <w:t>8</w:t>
      </w:r>
      <w:proofErr w:type="gramStart"/>
      <w:r>
        <w:rPr>
          <w:rFonts w:hint="eastAsia"/>
          <w:sz w:val="28"/>
        </w:rPr>
        <w:t xml:space="preserve">. </w:t>
      </w:r>
      <w:r>
        <w:rPr>
          <w:rFonts w:hint="eastAsia"/>
          <w:sz w:val="28"/>
        </w:rPr>
        <w:t>甲方</w:t>
      </w:r>
      <w:proofErr w:type="gramEnd"/>
      <w:r>
        <w:rPr>
          <w:rFonts w:hint="eastAsia"/>
          <w:sz w:val="28"/>
        </w:rPr>
        <w:t>向乙方支付相关服务费用。</w:t>
      </w:r>
    </w:p>
    <w:p w14:paraId="31DB786F" w14:textId="77777777" w:rsidR="0007152A" w:rsidRDefault="00000000">
      <w:pPr>
        <w:pStyle w:val="20"/>
        <w:snapToGrid w:val="0"/>
        <w:spacing w:line="360" w:lineRule="auto"/>
        <w:ind w:firstLine="560"/>
        <w:rPr>
          <w:sz w:val="28"/>
        </w:rPr>
      </w:pPr>
      <w:r>
        <w:rPr>
          <w:rFonts w:hint="eastAsia"/>
          <w:sz w:val="28"/>
        </w:rPr>
        <w:t>（三）乙方责任和权利</w:t>
      </w:r>
    </w:p>
    <w:p w14:paraId="4BA81104" w14:textId="77777777" w:rsidR="0007152A" w:rsidRDefault="00000000">
      <w:pPr>
        <w:pStyle w:val="20"/>
        <w:snapToGrid w:val="0"/>
        <w:spacing w:line="360" w:lineRule="auto"/>
        <w:ind w:firstLine="560"/>
        <w:rPr>
          <w:sz w:val="28"/>
        </w:rPr>
      </w:pPr>
      <w:r>
        <w:rPr>
          <w:rFonts w:hint="eastAsia"/>
          <w:sz w:val="28"/>
        </w:rPr>
        <w:t>1</w:t>
      </w:r>
      <w:proofErr w:type="gramStart"/>
      <w:r>
        <w:rPr>
          <w:rFonts w:hint="eastAsia"/>
          <w:sz w:val="28"/>
        </w:rPr>
        <w:t xml:space="preserve">. </w:t>
      </w:r>
      <w:r>
        <w:rPr>
          <w:rFonts w:hint="eastAsia"/>
          <w:sz w:val="28"/>
        </w:rPr>
        <w:t>乙方</w:t>
      </w:r>
      <w:proofErr w:type="gramEnd"/>
      <w:r>
        <w:rPr>
          <w:rFonts w:hint="eastAsia"/>
          <w:sz w:val="28"/>
        </w:rPr>
        <w:t>根据《北京大学第六医院医保信息系统维护服务细则》（附件一）向甲方提供各项技术服务。</w:t>
      </w:r>
    </w:p>
    <w:p w14:paraId="09A1A65D" w14:textId="77777777" w:rsidR="0007152A" w:rsidRDefault="00000000">
      <w:pPr>
        <w:pStyle w:val="20"/>
        <w:snapToGrid w:val="0"/>
        <w:spacing w:line="360" w:lineRule="auto"/>
        <w:ind w:firstLine="560"/>
        <w:rPr>
          <w:sz w:val="28"/>
        </w:rPr>
      </w:pPr>
      <w:r>
        <w:rPr>
          <w:rFonts w:hint="eastAsia"/>
          <w:sz w:val="28"/>
        </w:rPr>
        <w:t>2</w:t>
      </w:r>
      <w:proofErr w:type="gramStart"/>
      <w:r>
        <w:rPr>
          <w:rFonts w:hint="eastAsia"/>
          <w:sz w:val="28"/>
        </w:rPr>
        <w:t xml:space="preserve">. </w:t>
      </w:r>
      <w:r>
        <w:rPr>
          <w:rFonts w:hint="eastAsia"/>
          <w:sz w:val="28"/>
        </w:rPr>
        <w:t>乙方</w:t>
      </w:r>
      <w:proofErr w:type="gramEnd"/>
      <w:r>
        <w:rPr>
          <w:rFonts w:hint="eastAsia"/>
          <w:sz w:val="28"/>
        </w:rPr>
        <w:t>指派一名服务经理，统一协调技术服务，并作为与甲方日常联络的接口人。乙方的接口人信息见《医保信息系统维护服务双方接口人信息》（附件二）。乙方接口人信息变更后，应及时告知甲方。</w:t>
      </w:r>
    </w:p>
    <w:p w14:paraId="19780472" w14:textId="77777777" w:rsidR="0007152A" w:rsidRDefault="00000000">
      <w:pPr>
        <w:pStyle w:val="20"/>
        <w:snapToGrid w:val="0"/>
        <w:spacing w:line="360" w:lineRule="auto"/>
        <w:ind w:firstLine="560"/>
        <w:rPr>
          <w:sz w:val="28"/>
        </w:rPr>
      </w:pPr>
      <w:r>
        <w:rPr>
          <w:rFonts w:hint="eastAsia"/>
          <w:sz w:val="28"/>
        </w:rPr>
        <w:t>3</w:t>
      </w:r>
      <w:proofErr w:type="gramStart"/>
      <w:r>
        <w:rPr>
          <w:rFonts w:hint="eastAsia"/>
          <w:sz w:val="28"/>
        </w:rPr>
        <w:t xml:space="preserve">. </w:t>
      </w:r>
      <w:r>
        <w:rPr>
          <w:rFonts w:hint="eastAsia"/>
          <w:sz w:val="28"/>
        </w:rPr>
        <w:t>乙方</w:t>
      </w:r>
      <w:proofErr w:type="gramEnd"/>
      <w:r>
        <w:rPr>
          <w:rFonts w:hint="eastAsia"/>
          <w:sz w:val="28"/>
        </w:rPr>
        <w:t>每个月最后一日前向甲方相关人员书面汇报医保信息系统运</w:t>
      </w:r>
      <w:r>
        <w:rPr>
          <w:rFonts w:hint="eastAsia"/>
          <w:sz w:val="28"/>
        </w:rPr>
        <w:lastRenderedPageBreak/>
        <w:t>行状况。</w:t>
      </w:r>
    </w:p>
    <w:p w14:paraId="2C4F47E8" w14:textId="77777777" w:rsidR="0007152A" w:rsidRDefault="00000000">
      <w:pPr>
        <w:pStyle w:val="20"/>
        <w:snapToGrid w:val="0"/>
        <w:spacing w:line="360" w:lineRule="auto"/>
        <w:ind w:firstLine="560"/>
        <w:rPr>
          <w:sz w:val="28"/>
        </w:rPr>
      </w:pPr>
      <w:r>
        <w:rPr>
          <w:rFonts w:hint="eastAsia"/>
          <w:sz w:val="28"/>
        </w:rPr>
        <w:t>4</w:t>
      </w:r>
      <w:proofErr w:type="gramStart"/>
      <w:r>
        <w:rPr>
          <w:rFonts w:hint="eastAsia"/>
          <w:sz w:val="28"/>
        </w:rPr>
        <w:t xml:space="preserve">. </w:t>
      </w:r>
      <w:r>
        <w:rPr>
          <w:rFonts w:hint="eastAsia"/>
          <w:sz w:val="28"/>
        </w:rPr>
        <w:t>在</w:t>
      </w:r>
      <w:proofErr w:type="gramEnd"/>
      <w:r>
        <w:rPr>
          <w:rFonts w:hint="eastAsia"/>
          <w:sz w:val="28"/>
        </w:rPr>
        <w:t>医保信息系统发生计划性停机前，乙方应提前告知甲方，并协助甲方做好应对工作。</w:t>
      </w:r>
    </w:p>
    <w:p w14:paraId="7886557C" w14:textId="77777777" w:rsidR="0007152A" w:rsidRDefault="00000000">
      <w:pPr>
        <w:pStyle w:val="20"/>
        <w:snapToGrid w:val="0"/>
        <w:spacing w:line="360" w:lineRule="auto"/>
        <w:ind w:firstLine="560"/>
        <w:rPr>
          <w:sz w:val="28"/>
        </w:rPr>
      </w:pPr>
      <w:r>
        <w:rPr>
          <w:rFonts w:hint="eastAsia"/>
          <w:sz w:val="28"/>
        </w:rPr>
        <w:t>5.</w:t>
      </w:r>
      <w:r>
        <w:rPr>
          <w:rFonts w:hint="eastAsia"/>
          <w:sz w:val="28"/>
        </w:rPr>
        <w:t>乙方承诺其及其工作人员具有履行本合同义务的全部资质。</w:t>
      </w:r>
    </w:p>
    <w:p w14:paraId="548A7DD1" w14:textId="77777777" w:rsidR="0007152A" w:rsidRDefault="00000000">
      <w:pPr>
        <w:pStyle w:val="20"/>
        <w:snapToGrid w:val="0"/>
        <w:spacing w:line="360" w:lineRule="auto"/>
        <w:ind w:firstLine="560"/>
        <w:rPr>
          <w:sz w:val="28"/>
        </w:rPr>
      </w:pPr>
      <w:r>
        <w:rPr>
          <w:rFonts w:hint="eastAsia"/>
          <w:sz w:val="28"/>
        </w:rPr>
        <w:t>6.</w:t>
      </w:r>
      <w:r>
        <w:rPr>
          <w:rFonts w:hint="eastAsia"/>
          <w:sz w:val="28"/>
        </w:rPr>
        <w:t>乙方应按照合同约定甲方要求提供技术服务。</w:t>
      </w:r>
    </w:p>
    <w:p w14:paraId="600999DC" w14:textId="77777777" w:rsidR="0007152A" w:rsidRDefault="00000000">
      <w:pPr>
        <w:pStyle w:val="20"/>
        <w:snapToGrid w:val="0"/>
        <w:spacing w:line="360" w:lineRule="auto"/>
        <w:ind w:firstLine="560"/>
        <w:rPr>
          <w:rFonts w:ascii="黑体" w:eastAsia="黑体" w:hAnsi="宋体" w:hint="eastAsia"/>
          <w:sz w:val="28"/>
        </w:rPr>
      </w:pPr>
      <w:proofErr w:type="gramStart"/>
      <w:r>
        <w:rPr>
          <w:rFonts w:ascii="黑体" w:eastAsia="黑体" w:hAnsi="宋体" w:hint="eastAsia"/>
          <w:sz w:val="28"/>
        </w:rPr>
        <w:t xml:space="preserve">第五条 </w:t>
      </w:r>
      <w:r>
        <w:rPr>
          <w:rFonts w:ascii="黑体" w:eastAsia="黑体" w:hAnsi="宋体"/>
          <w:sz w:val="28"/>
        </w:rPr>
        <w:t xml:space="preserve"> </w:t>
      </w:r>
      <w:r>
        <w:rPr>
          <w:rFonts w:ascii="黑体" w:eastAsia="黑体" w:hAnsi="宋体" w:hint="eastAsia"/>
          <w:sz w:val="28"/>
        </w:rPr>
        <w:t>合同金额</w:t>
      </w:r>
      <w:proofErr w:type="gramEnd"/>
    </w:p>
    <w:p w14:paraId="6B606C14" w14:textId="77777777" w:rsidR="0007152A" w:rsidRDefault="00000000">
      <w:pPr>
        <w:pStyle w:val="20"/>
        <w:snapToGrid w:val="0"/>
        <w:spacing w:line="360" w:lineRule="auto"/>
        <w:ind w:firstLine="560"/>
        <w:rPr>
          <w:sz w:val="28"/>
        </w:rPr>
      </w:pPr>
      <w:r>
        <w:rPr>
          <w:rFonts w:hint="eastAsia"/>
          <w:sz w:val="28"/>
        </w:rPr>
        <w:t>乙方向甲方提供的北京大学第六医院的医保信息系统维护服务的所有费用总计</w:t>
      </w:r>
      <w:proofErr w:type="gramStart"/>
      <w:r>
        <w:rPr>
          <w:rFonts w:hint="eastAsia"/>
          <w:sz w:val="28"/>
        </w:rPr>
        <w:t>人民币</w:t>
      </w:r>
      <w:r>
        <w:rPr>
          <w:rFonts w:hint="eastAsia"/>
          <w:sz w:val="28"/>
        </w:rPr>
        <w:t xml:space="preserve">     </w:t>
      </w:r>
      <w:r>
        <w:rPr>
          <w:rFonts w:hint="eastAsia"/>
          <w:sz w:val="28"/>
          <w:u w:val="single"/>
        </w:rPr>
        <w:t>元</w:t>
      </w:r>
      <w:proofErr w:type="gramEnd"/>
      <w:r>
        <w:rPr>
          <w:rFonts w:hint="eastAsia"/>
          <w:sz w:val="28"/>
        </w:rPr>
        <w:t>（大写：</w:t>
      </w:r>
      <w:r>
        <w:rPr>
          <w:rFonts w:hint="eastAsia"/>
          <w:sz w:val="28"/>
        </w:rPr>
        <w:t xml:space="preserve">    </w:t>
      </w:r>
      <w:proofErr w:type="gramStart"/>
      <w:r>
        <w:rPr>
          <w:rFonts w:hint="eastAsia"/>
          <w:sz w:val="28"/>
        </w:rPr>
        <w:t xml:space="preserve"> </w:t>
      </w:r>
      <w:r>
        <w:rPr>
          <w:rFonts w:hint="eastAsia"/>
          <w:sz w:val="28"/>
        </w:rPr>
        <w:t>）</w:t>
      </w:r>
      <w:proofErr w:type="gramEnd"/>
      <w:r>
        <w:rPr>
          <w:rFonts w:hint="eastAsia"/>
          <w:sz w:val="28"/>
        </w:rPr>
        <w:t>。增值税率【</w:t>
      </w:r>
      <w:proofErr w:type="gramStart"/>
      <w:r>
        <w:rPr>
          <w:rFonts w:hint="eastAsia"/>
          <w:sz w:val="28"/>
        </w:rPr>
        <w:t xml:space="preserve"> </w:t>
      </w:r>
      <w:r>
        <w:rPr>
          <w:rFonts w:hint="eastAsia"/>
          <w:sz w:val="28"/>
        </w:rPr>
        <w:t>】</w:t>
      </w:r>
      <w:proofErr w:type="gramEnd"/>
      <w:r>
        <w:rPr>
          <w:rFonts w:hint="eastAsia"/>
          <w:sz w:val="28"/>
        </w:rPr>
        <w:t>%</w:t>
      </w:r>
      <w:r>
        <w:rPr>
          <w:rFonts w:hint="eastAsia"/>
          <w:sz w:val="28"/>
        </w:rPr>
        <w:t>：不含税价格【</w:t>
      </w:r>
      <w:proofErr w:type="gramStart"/>
      <w:r>
        <w:rPr>
          <w:rFonts w:hint="eastAsia"/>
          <w:sz w:val="28"/>
        </w:rPr>
        <w:t>￥</w:t>
      </w:r>
      <w:r>
        <w:rPr>
          <w:rFonts w:hint="eastAsia"/>
          <w:sz w:val="28"/>
        </w:rPr>
        <w:t xml:space="preserve">   </w:t>
      </w:r>
      <w:r>
        <w:rPr>
          <w:rFonts w:hint="eastAsia"/>
          <w:sz w:val="28"/>
        </w:rPr>
        <w:t>元</w:t>
      </w:r>
      <w:proofErr w:type="gramEnd"/>
      <w:r>
        <w:rPr>
          <w:rFonts w:hint="eastAsia"/>
          <w:sz w:val="28"/>
        </w:rPr>
        <w:t>】，增值税【</w:t>
      </w:r>
      <w:proofErr w:type="gramStart"/>
      <w:r>
        <w:rPr>
          <w:rFonts w:hint="eastAsia"/>
          <w:sz w:val="28"/>
        </w:rPr>
        <w:t>￥</w:t>
      </w:r>
      <w:r>
        <w:rPr>
          <w:rFonts w:hint="eastAsia"/>
          <w:sz w:val="28"/>
        </w:rPr>
        <w:t xml:space="preserve">    </w:t>
      </w:r>
      <w:r>
        <w:rPr>
          <w:rFonts w:hint="eastAsia"/>
          <w:sz w:val="28"/>
        </w:rPr>
        <w:t>元</w:t>
      </w:r>
      <w:proofErr w:type="gramEnd"/>
      <w:r>
        <w:rPr>
          <w:rFonts w:hint="eastAsia"/>
          <w:sz w:val="28"/>
        </w:rPr>
        <w:t>】。本合同不含税价格不因国家税率变化而变化，在合同履行期间，如遇国家的税率调整，则价税合计的价格应相应调整，以开具发票的时间为准。</w:t>
      </w:r>
    </w:p>
    <w:p w14:paraId="6D1F2F54" w14:textId="77777777" w:rsidR="0007152A" w:rsidRDefault="00000000">
      <w:pPr>
        <w:pStyle w:val="20"/>
        <w:snapToGrid w:val="0"/>
        <w:spacing w:line="360" w:lineRule="auto"/>
        <w:ind w:firstLine="560"/>
        <w:rPr>
          <w:rFonts w:ascii="黑体" w:eastAsia="黑体" w:hAnsi="宋体" w:hint="eastAsia"/>
          <w:sz w:val="28"/>
        </w:rPr>
      </w:pPr>
      <w:proofErr w:type="gramStart"/>
      <w:r>
        <w:rPr>
          <w:rFonts w:ascii="黑体" w:eastAsia="黑体" w:hAnsi="宋体" w:hint="eastAsia"/>
          <w:sz w:val="28"/>
        </w:rPr>
        <w:t xml:space="preserve">第六条 </w:t>
      </w:r>
      <w:r>
        <w:rPr>
          <w:rFonts w:ascii="黑体" w:eastAsia="黑体" w:hAnsi="宋体"/>
          <w:sz w:val="28"/>
        </w:rPr>
        <w:t xml:space="preserve"> </w:t>
      </w:r>
      <w:r>
        <w:rPr>
          <w:rFonts w:ascii="黑体" w:eastAsia="黑体" w:hAnsi="宋体" w:hint="eastAsia"/>
          <w:sz w:val="28"/>
        </w:rPr>
        <w:t>付款方式</w:t>
      </w:r>
      <w:proofErr w:type="gramEnd"/>
    </w:p>
    <w:p w14:paraId="6067914A" w14:textId="77777777" w:rsidR="0007152A" w:rsidRDefault="00000000">
      <w:pPr>
        <w:pStyle w:val="20"/>
        <w:snapToGrid w:val="0"/>
        <w:spacing w:line="360" w:lineRule="auto"/>
        <w:ind w:firstLine="560"/>
        <w:rPr>
          <w:sz w:val="28"/>
        </w:rPr>
      </w:pPr>
      <w:r>
        <w:rPr>
          <w:rFonts w:hint="eastAsia"/>
          <w:sz w:val="28"/>
        </w:rPr>
        <w:t>（一）甲方应在本合同签订后十（</w:t>
      </w:r>
      <w:r>
        <w:rPr>
          <w:rFonts w:hint="eastAsia"/>
          <w:sz w:val="28"/>
        </w:rPr>
        <w:t>10</w:t>
      </w:r>
      <w:r>
        <w:rPr>
          <w:rFonts w:hint="eastAsia"/>
          <w:sz w:val="28"/>
        </w:rPr>
        <w:t>）个工作日内，向乙方支付本合同总额的百分之九十（</w:t>
      </w:r>
      <w:r>
        <w:rPr>
          <w:rFonts w:hint="eastAsia"/>
          <w:sz w:val="28"/>
        </w:rPr>
        <w:t>90%</w:t>
      </w:r>
      <w:r>
        <w:rPr>
          <w:rFonts w:hint="eastAsia"/>
          <w:sz w:val="28"/>
        </w:rPr>
        <w:t>）作为首付款，即</w:t>
      </w:r>
      <w:proofErr w:type="gramStart"/>
      <w:r>
        <w:rPr>
          <w:rFonts w:hint="eastAsia"/>
          <w:sz w:val="28"/>
        </w:rPr>
        <w:t>人民币</w:t>
      </w:r>
      <w:r>
        <w:rPr>
          <w:rFonts w:hint="eastAsia"/>
          <w:sz w:val="28"/>
        </w:rPr>
        <w:t xml:space="preserve">    </w:t>
      </w:r>
      <w:r>
        <w:rPr>
          <w:sz w:val="28"/>
          <w:u w:val="single"/>
        </w:rPr>
        <w:t>元</w:t>
      </w:r>
      <w:proofErr w:type="gramEnd"/>
      <w:r>
        <w:rPr>
          <w:rFonts w:hint="eastAsia"/>
          <w:sz w:val="28"/>
        </w:rPr>
        <w:t>（</w:t>
      </w:r>
      <w:proofErr w:type="gramStart"/>
      <w:r>
        <w:rPr>
          <w:rFonts w:hint="eastAsia"/>
          <w:sz w:val="28"/>
        </w:rPr>
        <w:t>大写</w:t>
      </w:r>
      <w:r>
        <w:rPr>
          <w:rFonts w:hint="eastAsia"/>
          <w:sz w:val="28"/>
        </w:rPr>
        <w:t>:</w:t>
      </w:r>
      <w:r>
        <w:rPr>
          <w:rFonts w:hint="eastAsia"/>
        </w:rPr>
        <w:t xml:space="preserve"> </w:t>
      </w:r>
      <w:r>
        <w:rPr>
          <w:rFonts w:hint="eastAsia"/>
          <w:sz w:val="28"/>
        </w:rPr>
        <w:t>）</w:t>
      </w:r>
      <w:proofErr w:type="gramEnd"/>
      <w:r>
        <w:rPr>
          <w:rFonts w:hint="eastAsia"/>
          <w:sz w:val="28"/>
        </w:rPr>
        <w:t>；甲方付款前，乙方应向甲方提供同等金额的税率【</w:t>
      </w:r>
      <w:proofErr w:type="gramStart"/>
      <w:r>
        <w:rPr>
          <w:rFonts w:hint="eastAsia"/>
          <w:sz w:val="28"/>
        </w:rPr>
        <w:t xml:space="preserve"> </w:t>
      </w:r>
      <w:r>
        <w:rPr>
          <w:rFonts w:hint="eastAsia"/>
          <w:sz w:val="28"/>
        </w:rPr>
        <w:t>】</w:t>
      </w:r>
      <w:proofErr w:type="gramEnd"/>
      <w:r>
        <w:rPr>
          <w:rFonts w:hint="eastAsia"/>
          <w:sz w:val="28"/>
        </w:rPr>
        <w:t>%</w:t>
      </w:r>
      <w:r>
        <w:rPr>
          <w:rFonts w:hint="eastAsia"/>
          <w:sz w:val="28"/>
        </w:rPr>
        <w:t>的增值税电子普通发票。</w:t>
      </w:r>
    </w:p>
    <w:p w14:paraId="003DB3C1" w14:textId="77777777" w:rsidR="0007152A" w:rsidRDefault="00000000">
      <w:pPr>
        <w:pStyle w:val="20"/>
        <w:snapToGrid w:val="0"/>
        <w:spacing w:line="360" w:lineRule="auto"/>
        <w:ind w:firstLine="560"/>
        <w:rPr>
          <w:sz w:val="28"/>
        </w:rPr>
      </w:pPr>
      <w:r>
        <w:rPr>
          <w:rFonts w:hint="eastAsia"/>
          <w:sz w:val="28"/>
        </w:rPr>
        <w:t>（二）甲方应在本合同项目验收合格后十（</w:t>
      </w:r>
      <w:r>
        <w:rPr>
          <w:rFonts w:hint="eastAsia"/>
          <w:sz w:val="28"/>
        </w:rPr>
        <w:t>10</w:t>
      </w:r>
      <w:r>
        <w:rPr>
          <w:rFonts w:hint="eastAsia"/>
          <w:sz w:val="28"/>
        </w:rPr>
        <w:t>）个工作日内，付清所有余款，即</w:t>
      </w:r>
      <w:proofErr w:type="gramStart"/>
      <w:r>
        <w:rPr>
          <w:rFonts w:hint="eastAsia"/>
          <w:sz w:val="28"/>
        </w:rPr>
        <w:t>人民币</w:t>
      </w:r>
      <w:r>
        <w:rPr>
          <w:rFonts w:hint="eastAsia"/>
          <w:sz w:val="28"/>
        </w:rPr>
        <w:t xml:space="preserve">    </w:t>
      </w:r>
      <w:r>
        <w:rPr>
          <w:sz w:val="28"/>
          <w:u w:val="single"/>
        </w:rPr>
        <w:t>元</w:t>
      </w:r>
      <w:proofErr w:type="gramEnd"/>
      <w:r>
        <w:rPr>
          <w:rFonts w:hint="eastAsia"/>
          <w:sz w:val="28"/>
        </w:rPr>
        <w:t>（</w:t>
      </w:r>
      <w:proofErr w:type="gramStart"/>
      <w:r>
        <w:rPr>
          <w:rFonts w:hint="eastAsia"/>
          <w:sz w:val="28"/>
        </w:rPr>
        <w:t>大写</w:t>
      </w:r>
      <w:r>
        <w:rPr>
          <w:rFonts w:hint="eastAsia"/>
          <w:sz w:val="28"/>
        </w:rPr>
        <w:t>:</w:t>
      </w:r>
      <w:proofErr w:type="gramEnd"/>
      <w:r>
        <w:rPr>
          <w:rFonts w:hint="eastAsia"/>
          <w:sz w:val="28"/>
          <w:u w:val="single"/>
        </w:rPr>
        <w:t xml:space="preserve">     </w:t>
      </w:r>
      <w:proofErr w:type="gramStart"/>
      <w:r>
        <w:rPr>
          <w:rFonts w:hint="eastAsia"/>
          <w:sz w:val="28"/>
          <w:u w:val="single"/>
        </w:rPr>
        <w:t xml:space="preserve"> </w:t>
      </w:r>
      <w:r>
        <w:rPr>
          <w:rFonts w:hint="eastAsia"/>
          <w:sz w:val="28"/>
        </w:rPr>
        <w:t>）</w:t>
      </w:r>
      <w:proofErr w:type="gramEnd"/>
      <w:r>
        <w:rPr>
          <w:rFonts w:hint="eastAsia"/>
          <w:sz w:val="28"/>
        </w:rPr>
        <w:t>；甲方付款前，乙方应向甲方提供同等金额的税率【</w:t>
      </w:r>
      <w:proofErr w:type="gramStart"/>
      <w:r>
        <w:rPr>
          <w:rFonts w:hint="eastAsia"/>
          <w:sz w:val="28"/>
        </w:rPr>
        <w:t xml:space="preserve"> </w:t>
      </w:r>
      <w:r>
        <w:rPr>
          <w:rFonts w:hint="eastAsia"/>
          <w:sz w:val="28"/>
        </w:rPr>
        <w:t>】</w:t>
      </w:r>
      <w:proofErr w:type="gramEnd"/>
      <w:r>
        <w:rPr>
          <w:rFonts w:hint="eastAsia"/>
          <w:sz w:val="28"/>
        </w:rPr>
        <w:t>%</w:t>
      </w:r>
      <w:r>
        <w:rPr>
          <w:rFonts w:hint="eastAsia"/>
          <w:sz w:val="28"/>
        </w:rPr>
        <w:t>的增值税电子普通发票。</w:t>
      </w:r>
    </w:p>
    <w:p w14:paraId="5A25ADDB" w14:textId="77777777" w:rsidR="0007152A" w:rsidRDefault="00000000">
      <w:pPr>
        <w:pStyle w:val="20"/>
        <w:snapToGrid w:val="0"/>
        <w:spacing w:line="360" w:lineRule="auto"/>
        <w:ind w:firstLine="560"/>
        <w:rPr>
          <w:sz w:val="28"/>
        </w:rPr>
      </w:pPr>
      <w:r>
        <w:rPr>
          <w:rFonts w:hint="eastAsia"/>
          <w:sz w:val="28"/>
        </w:rPr>
        <w:t>（三）乙方指定的收款银行账户详见本合同尾部，乙方账户信息变更的，应及时书面通知甲方，否则甲方按照上述银行账户付款的，视为甲方已履行付款义务，由此造成的损失由乙方自行承担。如在合同期限内该账号注销或其他因乙方原因导致甲方无法进行支付的，不视为甲方违约，由</w:t>
      </w:r>
      <w:r>
        <w:rPr>
          <w:rFonts w:hint="eastAsia"/>
          <w:sz w:val="28"/>
        </w:rPr>
        <w:lastRenderedPageBreak/>
        <w:t>此造成的损失由乙方自行承担。</w:t>
      </w:r>
    </w:p>
    <w:p w14:paraId="728B93FB" w14:textId="77777777" w:rsidR="0007152A" w:rsidRDefault="00000000">
      <w:pPr>
        <w:pStyle w:val="20"/>
        <w:snapToGrid w:val="0"/>
        <w:spacing w:line="360" w:lineRule="auto"/>
        <w:ind w:firstLine="560"/>
        <w:rPr>
          <w:rFonts w:ascii="黑体" w:eastAsia="黑体" w:hAnsi="宋体" w:hint="eastAsia"/>
          <w:sz w:val="28"/>
        </w:rPr>
      </w:pPr>
      <w:proofErr w:type="gramStart"/>
      <w:r>
        <w:rPr>
          <w:rFonts w:ascii="黑体" w:eastAsia="黑体" w:hAnsi="宋体" w:hint="eastAsia"/>
          <w:sz w:val="28"/>
        </w:rPr>
        <w:t>第七条  保密条款</w:t>
      </w:r>
      <w:proofErr w:type="gramEnd"/>
    </w:p>
    <w:p w14:paraId="6FB90236" w14:textId="77777777" w:rsidR="0007152A" w:rsidRDefault="00000000">
      <w:pPr>
        <w:pStyle w:val="20"/>
        <w:snapToGrid w:val="0"/>
        <w:spacing w:line="360" w:lineRule="auto"/>
        <w:ind w:firstLine="560"/>
        <w:rPr>
          <w:sz w:val="28"/>
        </w:rPr>
      </w:pPr>
      <w:r>
        <w:rPr>
          <w:rFonts w:hint="eastAsia"/>
          <w:sz w:val="28"/>
        </w:rPr>
        <w:t>（一）甲乙双方均须将其由于本合同而接受或获得的所有信息视为专有信息并保守秘密（“机密信息”）。本合同所述的机密信息是指甲乙双方拥有的与本合同及其项目相关的商业信息、财务信息和技术信息等，同时还包括标有保密字样的资料和一些显而易见的应该保密的资料。机密信息归信息披露方所有，对方不得透露或未经授权使用这些机密信息。</w:t>
      </w:r>
    </w:p>
    <w:p w14:paraId="2796BF8A" w14:textId="77777777" w:rsidR="0007152A" w:rsidRDefault="00000000">
      <w:pPr>
        <w:pStyle w:val="20"/>
        <w:snapToGrid w:val="0"/>
        <w:spacing w:line="360" w:lineRule="auto"/>
        <w:ind w:firstLine="560"/>
        <w:rPr>
          <w:sz w:val="28"/>
        </w:rPr>
      </w:pPr>
      <w:r>
        <w:rPr>
          <w:rFonts w:hint="eastAsia"/>
          <w:sz w:val="28"/>
        </w:rPr>
        <w:t>（二）乙方从甲方处得到的所有机密信息只能用于本合同项目的业务和应用分析，以使本合同项目的业务流程重组、需求分析、项目计划、软件开发概要设计及其他有关信息更加明确。</w:t>
      </w:r>
    </w:p>
    <w:p w14:paraId="5D3ED697" w14:textId="77777777" w:rsidR="0007152A" w:rsidRDefault="00000000">
      <w:pPr>
        <w:pStyle w:val="20"/>
        <w:snapToGrid w:val="0"/>
        <w:spacing w:line="360" w:lineRule="auto"/>
        <w:ind w:firstLine="560"/>
        <w:rPr>
          <w:sz w:val="28"/>
        </w:rPr>
      </w:pPr>
      <w:r>
        <w:rPr>
          <w:rFonts w:hint="eastAsia"/>
          <w:sz w:val="28"/>
        </w:rPr>
        <w:t>（三）甲乙双方不得以任何方式把本合同的细节和任何信息透露给第三方或除下述人员以外的任何人：</w:t>
      </w:r>
    </w:p>
    <w:p w14:paraId="4EBB474E" w14:textId="77777777" w:rsidR="0007152A" w:rsidRDefault="00000000">
      <w:pPr>
        <w:pStyle w:val="20"/>
        <w:snapToGrid w:val="0"/>
        <w:spacing w:line="360" w:lineRule="auto"/>
        <w:ind w:firstLine="560"/>
        <w:rPr>
          <w:sz w:val="28"/>
        </w:rPr>
      </w:pPr>
      <w:r>
        <w:rPr>
          <w:rFonts w:hint="eastAsia"/>
          <w:sz w:val="28"/>
        </w:rPr>
        <w:t>1</w:t>
      </w:r>
      <w:proofErr w:type="gramStart"/>
      <w:r>
        <w:rPr>
          <w:rFonts w:hint="eastAsia"/>
          <w:sz w:val="28"/>
        </w:rPr>
        <w:t>.</w:t>
      </w:r>
      <w:r>
        <w:rPr>
          <w:sz w:val="28"/>
        </w:rPr>
        <w:t xml:space="preserve"> </w:t>
      </w:r>
      <w:r>
        <w:rPr>
          <w:rFonts w:hint="eastAsia"/>
          <w:sz w:val="28"/>
        </w:rPr>
        <w:t>与</w:t>
      </w:r>
      <w:proofErr w:type="gramEnd"/>
      <w:r>
        <w:rPr>
          <w:rFonts w:hint="eastAsia"/>
          <w:sz w:val="28"/>
        </w:rPr>
        <w:t>本合同项目有直接关系且必须了解有关机密信息的人员，即雇佣人员、代理商、转包商和其他供应商；</w:t>
      </w:r>
    </w:p>
    <w:p w14:paraId="01AB5D1F" w14:textId="77777777" w:rsidR="0007152A" w:rsidRDefault="00000000">
      <w:pPr>
        <w:pStyle w:val="20"/>
        <w:snapToGrid w:val="0"/>
        <w:spacing w:line="360" w:lineRule="auto"/>
        <w:ind w:firstLine="560"/>
        <w:rPr>
          <w:sz w:val="28"/>
        </w:rPr>
      </w:pPr>
      <w:r>
        <w:rPr>
          <w:rFonts w:hint="eastAsia"/>
          <w:sz w:val="28"/>
        </w:rPr>
        <w:t>2</w:t>
      </w:r>
      <w:proofErr w:type="gramStart"/>
      <w:r>
        <w:rPr>
          <w:rFonts w:hint="eastAsia"/>
          <w:sz w:val="28"/>
        </w:rPr>
        <w:t>.</w:t>
      </w:r>
      <w:r>
        <w:rPr>
          <w:sz w:val="28"/>
        </w:rPr>
        <w:t xml:space="preserve"> </w:t>
      </w:r>
      <w:r>
        <w:rPr>
          <w:rFonts w:hint="eastAsia"/>
          <w:sz w:val="28"/>
        </w:rPr>
        <w:t>具有</w:t>
      </w:r>
      <w:proofErr w:type="gramEnd"/>
      <w:r>
        <w:rPr>
          <w:rFonts w:hint="eastAsia"/>
          <w:sz w:val="28"/>
        </w:rPr>
        <w:t>合法权利或职责的接受方的专业顾问；</w:t>
      </w:r>
    </w:p>
    <w:p w14:paraId="26202350" w14:textId="77777777" w:rsidR="0007152A" w:rsidRDefault="00000000">
      <w:pPr>
        <w:pStyle w:val="20"/>
        <w:snapToGrid w:val="0"/>
        <w:spacing w:line="360" w:lineRule="auto"/>
        <w:ind w:firstLine="560"/>
        <w:rPr>
          <w:sz w:val="28"/>
        </w:rPr>
      </w:pPr>
      <w:r>
        <w:rPr>
          <w:rFonts w:hint="eastAsia"/>
          <w:sz w:val="28"/>
        </w:rPr>
        <w:t>3</w:t>
      </w:r>
      <w:proofErr w:type="gramStart"/>
      <w:r>
        <w:rPr>
          <w:rFonts w:hint="eastAsia"/>
          <w:sz w:val="28"/>
        </w:rPr>
        <w:t>.</w:t>
      </w:r>
      <w:r>
        <w:rPr>
          <w:sz w:val="28"/>
        </w:rPr>
        <w:t xml:space="preserve"> </w:t>
      </w:r>
      <w:r>
        <w:rPr>
          <w:rFonts w:hint="eastAsia"/>
          <w:sz w:val="28"/>
        </w:rPr>
        <w:t>其他</w:t>
      </w:r>
      <w:proofErr w:type="gramEnd"/>
      <w:r>
        <w:rPr>
          <w:rFonts w:hint="eastAsia"/>
          <w:sz w:val="28"/>
        </w:rPr>
        <w:t>可以了解机密信息的个人或团体。</w:t>
      </w:r>
    </w:p>
    <w:p w14:paraId="39F77E9F" w14:textId="77777777" w:rsidR="0007152A" w:rsidRDefault="00000000">
      <w:pPr>
        <w:pStyle w:val="20"/>
        <w:snapToGrid w:val="0"/>
        <w:spacing w:line="360" w:lineRule="auto"/>
        <w:ind w:firstLine="560"/>
        <w:rPr>
          <w:sz w:val="28"/>
        </w:rPr>
      </w:pPr>
      <w:r>
        <w:rPr>
          <w:rFonts w:hint="eastAsia"/>
          <w:sz w:val="28"/>
        </w:rPr>
        <w:t>（四）甲乙双方须在机密信息不再需要之后销毁机密信息，并不得为任何目的继续使用该等保密信息。</w:t>
      </w:r>
    </w:p>
    <w:p w14:paraId="66C159F9" w14:textId="77777777" w:rsidR="0007152A" w:rsidRDefault="00000000">
      <w:pPr>
        <w:pStyle w:val="20"/>
        <w:snapToGrid w:val="0"/>
        <w:spacing w:line="360" w:lineRule="auto"/>
        <w:ind w:firstLine="560"/>
        <w:rPr>
          <w:sz w:val="28"/>
        </w:rPr>
      </w:pPr>
      <w:r>
        <w:rPr>
          <w:rFonts w:hint="eastAsia"/>
          <w:sz w:val="28"/>
        </w:rPr>
        <w:t>（五）本合同终止时，甲乙双方均须将载有对方机密信息的文件、资料或软件按对方的要求归还或予以销毁，并从任何记忆装置或电子媒介中删除该等机密信息。</w:t>
      </w:r>
    </w:p>
    <w:p w14:paraId="22A598D9" w14:textId="77777777" w:rsidR="0007152A" w:rsidRDefault="00000000">
      <w:pPr>
        <w:pStyle w:val="20"/>
        <w:snapToGrid w:val="0"/>
        <w:spacing w:line="360" w:lineRule="auto"/>
        <w:ind w:firstLine="560"/>
        <w:rPr>
          <w:sz w:val="28"/>
        </w:rPr>
      </w:pPr>
      <w:r>
        <w:rPr>
          <w:rFonts w:hint="eastAsia"/>
          <w:sz w:val="28"/>
        </w:rPr>
        <w:t>（六）发生下列情况，甲乙双方对机密信息不负有任何义务：</w:t>
      </w:r>
    </w:p>
    <w:p w14:paraId="45E58C2E" w14:textId="77777777" w:rsidR="0007152A" w:rsidRDefault="00000000">
      <w:pPr>
        <w:pStyle w:val="20"/>
        <w:snapToGrid w:val="0"/>
        <w:spacing w:line="360" w:lineRule="auto"/>
        <w:ind w:firstLine="560"/>
        <w:rPr>
          <w:sz w:val="28"/>
        </w:rPr>
      </w:pPr>
      <w:r>
        <w:rPr>
          <w:rFonts w:hint="eastAsia"/>
          <w:sz w:val="28"/>
        </w:rPr>
        <w:lastRenderedPageBreak/>
        <w:t>1</w:t>
      </w:r>
      <w:proofErr w:type="gramStart"/>
      <w:r>
        <w:rPr>
          <w:rFonts w:hint="eastAsia"/>
          <w:sz w:val="28"/>
        </w:rPr>
        <w:t>.</w:t>
      </w:r>
      <w:r>
        <w:rPr>
          <w:sz w:val="28"/>
        </w:rPr>
        <w:t xml:space="preserve"> </w:t>
      </w:r>
      <w:r>
        <w:rPr>
          <w:rFonts w:hint="eastAsia"/>
          <w:sz w:val="28"/>
        </w:rPr>
        <w:t>在</w:t>
      </w:r>
      <w:proofErr w:type="gramEnd"/>
      <w:r>
        <w:rPr>
          <w:rFonts w:hint="eastAsia"/>
          <w:sz w:val="28"/>
        </w:rPr>
        <w:t>无保密义务的前提下，已经由对方所拥有的；</w:t>
      </w:r>
    </w:p>
    <w:p w14:paraId="123FA844" w14:textId="77777777" w:rsidR="0007152A" w:rsidRDefault="00000000">
      <w:pPr>
        <w:pStyle w:val="20"/>
        <w:snapToGrid w:val="0"/>
        <w:spacing w:line="360" w:lineRule="auto"/>
        <w:ind w:firstLine="560"/>
        <w:rPr>
          <w:sz w:val="28"/>
        </w:rPr>
      </w:pPr>
      <w:r>
        <w:rPr>
          <w:rFonts w:hint="eastAsia"/>
          <w:sz w:val="28"/>
        </w:rPr>
        <w:t>2</w:t>
      </w:r>
      <w:proofErr w:type="gramStart"/>
      <w:r>
        <w:rPr>
          <w:rFonts w:hint="eastAsia"/>
          <w:sz w:val="28"/>
        </w:rPr>
        <w:t>.</w:t>
      </w:r>
      <w:r>
        <w:rPr>
          <w:sz w:val="28"/>
        </w:rPr>
        <w:t xml:space="preserve"> </w:t>
      </w:r>
      <w:r>
        <w:rPr>
          <w:rFonts w:hint="eastAsia"/>
          <w:sz w:val="28"/>
        </w:rPr>
        <w:t>已经</w:t>
      </w:r>
      <w:proofErr w:type="gramEnd"/>
      <w:r>
        <w:rPr>
          <w:rFonts w:hint="eastAsia"/>
          <w:sz w:val="28"/>
        </w:rPr>
        <w:t>被公众了解或知晓的；</w:t>
      </w:r>
    </w:p>
    <w:p w14:paraId="2F26ED3B" w14:textId="77777777" w:rsidR="0007152A" w:rsidRDefault="00000000">
      <w:pPr>
        <w:pStyle w:val="20"/>
        <w:snapToGrid w:val="0"/>
        <w:spacing w:line="360" w:lineRule="auto"/>
        <w:ind w:firstLine="560"/>
        <w:rPr>
          <w:sz w:val="28"/>
        </w:rPr>
      </w:pPr>
      <w:r>
        <w:rPr>
          <w:rFonts w:hint="eastAsia"/>
          <w:sz w:val="28"/>
        </w:rPr>
        <w:t>3</w:t>
      </w:r>
      <w:proofErr w:type="gramStart"/>
      <w:r>
        <w:rPr>
          <w:rFonts w:hint="eastAsia"/>
          <w:sz w:val="28"/>
        </w:rPr>
        <w:t>.</w:t>
      </w:r>
      <w:r>
        <w:rPr>
          <w:sz w:val="28"/>
        </w:rPr>
        <w:t xml:space="preserve"> </w:t>
      </w:r>
      <w:r>
        <w:rPr>
          <w:rFonts w:hint="eastAsia"/>
          <w:sz w:val="28"/>
        </w:rPr>
        <w:t>在</w:t>
      </w:r>
      <w:proofErr w:type="gramEnd"/>
      <w:r>
        <w:rPr>
          <w:rFonts w:hint="eastAsia"/>
          <w:sz w:val="28"/>
        </w:rPr>
        <w:t>不违反本合同规定下，从有权提供信息的第三方合法获得的；</w:t>
      </w:r>
    </w:p>
    <w:p w14:paraId="0367B094" w14:textId="77777777" w:rsidR="0007152A" w:rsidRDefault="00000000">
      <w:pPr>
        <w:pStyle w:val="20"/>
        <w:snapToGrid w:val="0"/>
        <w:spacing w:line="360" w:lineRule="auto"/>
        <w:ind w:firstLine="560"/>
        <w:rPr>
          <w:sz w:val="28"/>
        </w:rPr>
      </w:pPr>
      <w:r>
        <w:rPr>
          <w:rFonts w:hint="eastAsia"/>
          <w:sz w:val="28"/>
        </w:rPr>
        <w:t>4</w:t>
      </w:r>
      <w:proofErr w:type="gramStart"/>
      <w:r>
        <w:rPr>
          <w:rFonts w:hint="eastAsia"/>
          <w:sz w:val="28"/>
        </w:rPr>
        <w:t>.</w:t>
      </w:r>
      <w:r>
        <w:rPr>
          <w:sz w:val="28"/>
        </w:rPr>
        <w:t xml:space="preserve"> </w:t>
      </w:r>
      <w:r>
        <w:rPr>
          <w:rFonts w:hint="eastAsia"/>
          <w:sz w:val="28"/>
        </w:rPr>
        <w:t>未</w:t>
      </w:r>
      <w:proofErr w:type="gramEnd"/>
      <w:r>
        <w:rPr>
          <w:rFonts w:hint="eastAsia"/>
          <w:sz w:val="28"/>
        </w:rPr>
        <w:t>使用对方任何机密信息而独立开发的；</w:t>
      </w:r>
    </w:p>
    <w:p w14:paraId="3BEDBD76" w14:textId="77777777" w:rsidR="0007152A" w:rsidRDefault="00000000">
      <w:pPr>
        <w:pStyle w:val="20"/>
        <w:snapToGrid w:val="0"/>
        <w:spacing w:line="360" w:lineRule="auto"/>
        <w:ind w:firstLine="560"/>
        <w:rPr>
          <w:sz w:val="28"/>
        </w:rPr>
      </w:pPr>
      <w:r>
        <w:rPr>
          <w:rFonts w:hint="eastAsia"/>
          <w:sz w:val="28"/>
        </w:rPr>
        <w:t>5</w:t>
      </w:r>
      <w:proofErr w:type="gramStart"/>
      <w:r>
        <w:rPr>
          <w:rFonts w:hint="eastAsia"/>
          <w:sz w:val="28"/>
        </w:rPr>
        <w:t>.</w:t>
      </w:r>
      <w:r>
        <w:rPr>
          <w:sz w:val="28"/>
        </w:rPr>
        <w:t xml:space="preserve"> </w:t>
      </w:r>
      <w:r>
        <w:rPr>
          <w:rFonts w:hint="eastAsia"/>
          <w:sz w:val="28"/>
        </w:rPr>
        <w:t>根据</w:t>
      </w:r>
      <w:proofErr w:type="gramEnd"/>
      <w:r>
        <w:rPr>
          <w:rFonts w:hint="eastAsia"/>
          <w:sz w:val="28"/>
        </w:rPr>
        <w:t>法院命令或根据具有司法管辖权的政府或行政主管机构的要求而必须透露的；</w:t>
      </w:r>
    </w:p>
    <w:p w14:paraId="2A8A2B57" w14:textId="77777777" w:rsidR="0007152A" w:rsidRDefault="00000000">
      <w:pPr>
        <w:pStyle w:val="20"/>
        <w:snapToGrid w:val="0"/>
        <w:spacing w:line="360" w:lineRule="auto"/>
        <w:ind w:firstLine="560"/>
        <w:rPr>
          <w:sz w:val="28"/>
        </w:rPr>
      </w:pPr>
      <w:r>
        <w:rPr>
          <w:rFonts w:hint="eastAsia"/>
          <w:sz w:val="28"/>
        </w:rPr>
        <w:t>6</w:t>
      </w:r>
      <w:proofErr w:type="gramStart"/>
      <w:r>
        <w:rPr>
          <w:rFonts w:hint="eastAsia"/>
          <w:sz w:val="28"/>
        </w:rPr>
        <w:t>.</w:t>
      </w:r>
      <w:r>
        <w:rPr>
          <w:sz w:val="28"/>
        </w:rPr>
        <w:t xml:space="preserve"> </w:t>
      </w:r>
      <w:r>
        <w:rPr>
          <w:rFonts w:hint="eastAsia"/>
          <w:sz w:val="28"/>
        </w:rPr>
        <w:t>依</w:t>
      </w:r>
      <w:proofErr w:type="gramEnd"/>
      <w:r>
        <w:rPr>
          <w:rFonts w:hint="eastAsia"/>
          <w:sz w:val="28"/>
        </w:rPr>
        <w:t>国家有关法律、法规规定，向有关中介机构、国家政府部门及公众披露的。</w:t>
      </w:r>
    </w:p>
    <w:p w14:paraId="11AD696C" w14:textId="77777777" w:rsidR="0007152A" w:rsidRDefault="00000000">
      <w:pPr>
        <w:pStyle w:val="20"/>
        <w:snapToGrid w:val="0"/>
        <w:spacing w:line="360" w:lineRule="auto"/>
        <w:ind w:firstLine="560"/>
        <w:rPr>
          <w:rFonts w:ascii="黑体" w:eastAsia="黑体" w:hAnsi="宋体" w:hint="eastAsia"/>
          <w:sz w:val="28"/>
        </w:rPr>
      </w:pPr>
      <w:proofErr w:type="gramStart"/>
      <w:r>
        <w:rPr>
          <w:rFonts w:ascii="黑体" w:eastAsia="黑体" w:hAnsi="宋体" w:hint="eastAsia"/>
          <w:sz w:val="28"/>
        </w:rPr>
        <w:t xml:space="preserve">第八条 </w:t>
      </w:r>
      <w:r>
        <w:rPr>
          <w:rFonts w:ascii="黑体" w:eastAsia="黑体" w:hAnsi="宋体"/>
          <w:sz w:val="28"/>
        </w:rPr>
        <w:t xml:space="preserve"> </w:t>
      </w:r>
      <w:r>
        <w:rPr>
          <w:rFonts w:ascii="黑体" w:eastAsia="黑体" w:hAnsi="宋体" w:hint="eastAsia"/>
          <w:sz w:val="28"/>
        </w:rPr>
        <w:t>项目验收</w:t>
      </w:r>
      <w:proofErr w:type="gramEnd"/>
    </w:p>
    <w:p w14:paraId="44B20C48" w14:textId="77777777" w:rsidR="0007152A" w:rsidRDefault="00000000">
      <w:pPr>
        <w:pStyle w:val="20"/>
        <w:snapToGrid w:val="0"/>
        <w:spacing w:line="360" w:lineRule="auto"/>
        <w:ind w:firstLine="560"/>
        <w:rPr>
          <w:sz w:val="28"/>
        </w:rPr>
      </w:pPr>
      <w:r>
        <w:rPr>
          <w:rFonts w:hint="eastAsia"/>
          <w:sz w:val="28"/>
        </w:rPr>
        <w:t>本合同期满后贰拾（</w:t>
      </w:r>
      <w:r>
        <w:rPr>
          <w:rFonts w:hint="eastAsia"/>
          <w:sz w:val="28"/>
        </w:rPr>
        <w:t>20</w:t>
      </w:r>
      <w:r>
        <w:rPr>
          <w:rFonts w:hint="eastAsia"/>
          <w:sz w:val="28"/>
        </w:rPr>
        <w:t>）个工作日内，甲方将根据《北京大学第六医院医保信息系统维护服务验收单》，负责组织对乙方工作进行验收，并出具加盖公章的纸质验收报告。甲方应在收到乙方验收资料后</w:t>
      </w:r>
      <w:r>
        <w:rPr>
          <w:rFonts w:hint="eastAsia"/>
          <w:sz w:val="28"/>
        </w:rPr>
        <w:t>10</w:t>
      </w:r>
      <w:r>
        <w:rPr>
          <w:rFonts w:hint="eastAsia"/>
          <w:sz w:val="28"/>
        </w:rPr>
        <w:t>个工作日内完成验收或书面反馈验收意见。验收合格的，甲方应在</w:t>
      </w:r>
      <w:r>
        <w:rPr>
          <w:rFonts w:hint="eastAsia"/>
          <w:sz w:val="28"/>
        </w:rPr>
        <w:t>5</w:t>
      </w:r>
      <w:r>
        <w:rPr>
          <w:rFonts w:hint="eastAsia"/>
          <w:sz w:val="28"/>
        </w:rPr>
        <w:t>工作日内出具验收报告；验收有问题的，应通知乙方在一定期限内整改，乙方整改后继续验收，直至验收通过。如本合同签署到期后贰拾（</w:t>
      </w:r>
      <w:r>
        <w:rPr>
          <w:rFonts w:hint="eastAsia"/>
          <w:sz w:val="28"/>
        </w:rPr>
        <w:t>20</w:t>
      </w:r>
      <w:r>
        <w:rPr>
          <w:rFonts w:hint="eastAsia"/>
          <w:sz w:val="28"/>
        </w:rPr>
        <w:t>）个工作日内，如甲方仍未组织对乙方工作验收，视同乙方已完成对甲方的全部技术服务工作，经甲方验收合格。</w:t>
      </w:r>
    </w:p>
    <w:p w14:paraId="7D8DFAE6" w14:textId="77777777" w:rsidR="0007152A" w:rsidRDefault="00000000">
      <w:pPr>
        <w:pStyle w:val="20"/>
        <w:snapToGrid w:val="0"/>
        <w:spacing w:line="360" w:lineRule="auto"/>
        <w:ind w:firstLine="560"/>
        <w:rPr>
          <w:rFonts w:ascii="黑体" w:eastAsia="黑体" w:hAnsi="宋体" w:hint="eastAsia"/>
          <w:sz w:val="28"/>
        </w:rPr>
      </w:pPr>
      <w:proofErr w:type="gramStart"/>
      <w:r>
        <w:rPr>
          <w:rFonts w:ascii="黑体" w:eastAsia="黑体" w:hAnsi="宋体" w:hint="eastAsia"/>
          <w:sz w:val="28"/>
        </w:rPr>
        <w:t xml:space="preserve">第九条 </w:t>
      </w:r>
      <w:r>
        <w:rPr>
          <w:rFonts w:ascii="黑体" w:eastAsia="黑体" w:hAnsi="宋体"/>
          <w:sz w:val="28"/>
        </w:rPr>
        <w:t xml:space="preserve"> </w:t>
      </w:r>
      <w:r>
        <w:rPr>
          <w:rFonts w:ascii="黑体" w:eastAsia="黑体" w:hAnsi="宋体" w:hint="eastAsia"/>
          <w:sz w:val="28"/>
        </w:rPr>
        <w:t>知识产权和所有权</w:t>
      </w:r>
      <w:proofErr w:type="gramEnd"/>
    </w:p>
    <w:p w14:paraId="4ADF341A" w14:textId="77777777" w:rsidR="0007152A" w:rsidRDefault="00000000">
      <w:pPr>
        <w:pStyle w:val="20"/>
        <w:snapToGrid w:val="0"/>
        <w:spacing w:line="360" w:lineRule="auto"/>
        <w:ind w:firstLine="560"/>
        <w:rPr>
          <w:sz w:val="28"/>
        </w:rPr>
      </w:pPr>
      <w:r>
        <w:rPr>
          <w:sz w:val="28"/>
        </w:rPr>
        <w:t>1</w:t>
      </w:r>
      <w:proofErr w:type="gramStart"/>
      <w:r>
        <w:rPr>
          <w:rFonts w:hint="eastAsia"/>
          <w:sz w:val="28"/>
        </w:rPr>
        <w:t>.</w:t>
      </w:r>
      <w:r>
        <w:rPr>
          <w:sz w:val="28"/>
        </w:rPr>
        <w:t xml:space="preserve"> </w:t>
      </w:r>
      <w:r>
        <w:rPr>
          <w:rFonts w:hint="eastAsia"/>
          <w:sz w:val="28"/>
        </w:rPr>
        <w:t>甲方</w:t>
      </w:r>
      <w:proofErr w:type="gramEnd"/>
      <w:r>
        <w:rPr>
          <w:rFonts w:hint="eastAsia"/>
          <w:sz w:val="28"/>
        </w:rPr>
        <w:t>享有所有本合同项下乙方所服务对象的知识产权。双方协商同意，在本合同履行过程中因服务所产生的全部工作成果、技术成果的知识产权归甲方所有。除为甲方服务外，乙方不得以任何理由或方式使用上述知识产权，但甲方书面同意的除外。</w:t>
      </w:r>
    </w:p>
    <w:p w14:paraId="6FDEAEAC" w14:textId="77777777" w:rsidR="0007152A" w:rsidRDefault="00000000">
      <w:pPr>
        <w:pStyle w:val="20"/>
        <w:snapToGrid w:val="0"/>
        <w:spacing w:line="360" w:lineRule="auto"/>
        <w:ind w:firstLine="560"/>
        <w:rPr>
          <w:sz w:val="28"/>
        </w:rPr>
      </w:pPr>
      <w:r>
        <w:rPr>
          <w:sz w:val="28"/>
        </w:rPr>
        <w:lastRenderedPageBreak/>
        <w:t>2</w:t>
      </w:r>
      <w:proofErr w:type="gramStart"/>
      <w:r>
        <w:rPr>
          <w:rFonts w:hint="eastAsia"/>
          <w:sz w:val="28"/>
        </w:rPr>
        <w:t>.</w:t>
      </w:r>
      <w:r>
        <w:rPr>
          <w:sz w:val="28"/>
        </w:rPr>
        <w:t xml:space="preserve"> </w:t>
      </w:r>
      <w:r>
        <w:rPr>
          <w:rFonts w:hint="eastAsia"/>
          <w:sz w:val="28"/>
        </w:rPr>
        <w:t>未</w:t>
      </w:r>
      <w:proofErr w:type="gramEnd"/>
      <w:r>
        <w:rPr>
          <w:rFonts w:hint="eastAsia"/>
          <w:sz w:val="28"/>
        </w:rPr>
        <w:t>经对方同意，甲乙双方中任何一方不得使用、复制对方的商标、企业名称、标识、商业信息、技术及其他享有知识产权的产品和资料等。</w:t>
      </w:r>
    </w:p>
    <w:p w14:paraId="4CDFE589" w14:textId="77777777" w:rsidR="0007152A" w:rsidRDefault="00000000">
      <w:pPr>
        <w:pStyle w:val="20"/>
        <w:snapToGrid w:val="0"/>
        <w:spacing w:line="360" w:lineRule="auto"/>
        <w:ind w:firstLine="560"/>
        <w:rPr>
          <w:rFonts w:ascii="黑体" w:eastAsia="黑体" w:hAnsi="宋体" w:hint="eastAsia"/>
          <w:sz w:val="28"/>
        </w:rPr>
      </w:pPr>
      <w:proofErr w:type="gramStart"/>
      <w:r>
        <w:rPr>
          <w:rFonts w:ascii="黑体" w:eastAsia="黑体" w:hAnsi="宋体" w:hint="eastAsia"/>
          <w:sz w:val="28"/>
        </w:rPr>
        <w:t>第十条  违约责任</w:t>
      </w:r>
      <w:proofErr w:type="gramEnd"/>
    </w:p>
    <w:p w14:paraId="447585B9" w14:textId="77777777" w:rsidR="0007152A" w:rsidRDefault="00000000">
      <w:pPr>
        <w:pStyle w:val="20"/>
        <w:snapToGrid w:val="0"/>
        <w:spacing w:line="360" w:lineRule="auto"/>
        <w:ind w:firstLine="560"/>
        <w:rPr>
          <w:sz w:val="28"/>
        </w:rPr>
      </w:pPr>
      <w:r>
        <w:rPr>
          <w:rFonts w:hint="eastAsia"/>
          <w:sz w:val="28"/>
        </w:rPr>
        <w:t>（一）甲方违约责任</w:t>
      </w:r>
    </w:p>
    <w:p w14:paraId="6B97D296" w14:textId="77777777" w:rsidR="0007152A" w:rsidRDefault="00000000">
      <w:pPr>
        <w:pStyle w:val="20"/>
        <w:snapToGrid w:val="0"/>
        <w:spacing w:line="360" w:lineRule="auto"/>
        <w:ind w:firstLine="560"/>
        <w:rPr>
          <w:sz w:val="28"/>
        </w:rPr>
      </w:pPr>
      <w:r>
        <w:rPr>
          <w:rFonts w:hint="eastAsia"/>
          <w:sz w:val="28"/>
        </w:rPr>
        <w:t>1</w:t>
      </w:r>
      <w:r>
        <w:rPr>
          <w:rFonts w:hint="eastAsia"/>
          <w:sz w:val="28"/>
        </w:rPr>
        <w:t>．在本合同履行过程下，甲方应按本合同第六条的规定向乙方支付相应款项进行结算。</w:t>
      </w:r>
    </w:p>
    <w:p w14:paraId="3A76B02A" w14:textId="77777777" w:rsidR="0007152A" w:rsidRDefault="00000000">
      <w:pPr>
        <w:pStyle w:val="20"/>
        <w:snapToGrid w:val="0"/>
        <w:spacing w:line="360" w:lineRule="auto"/>
        <w:ind w:firstLine="560"/>
        <w:rPr>
          <w:sz w:val="28"/>
        </w:rPr>
      </w:pPr>
      <w:r>
        <w:rPr>
          <w:rFonts w:hint="eastAsia"/>
          <w:sz w:val="28"/>
        </w:rPr>
        <w:t>2</w:t>
      </w:r>
      <w:r>
        <w:rPr>
          <w:rFonts w:hint="eastAsia"/>
          <w:sz w:val="28"/>
        </w:rPr>
        <w:t>．甲方未能履行其付款义务或逾期支付本合同价款，每日须按未付价款的万分之贰（</w:t>
      </w:r>
      <w:r>
        <w:rPr>
          <w:rFonts w:hint="eastAsia"/>
          <w:sz w:val="28"/>
        </w:rPr>
        <w:t>2/10000</w:t>
      </w:r>
      <w:r>
        <w:rPr>
          <w:rFonts w:hint="eastAsia"/>
          <w:sz w:val="28"/>
        </w:rPr>
        <w:t>）向乙方支付违约金。违约金最高不超过未付价款的</w:t>
      </w:r>
      <w:r>
        <w:rPr>
          <w:rFonts w:hint="eastAsia"/>
          <w:sz w:val="28"/>
        </w:rPr>
        <w:t>10%</w:t>
      </w:r>
      <w:r>
        <w:rPr>
          <w:rFonts w:hint="eastAsia"/>
          <w:sz w:val="28"/>
        </w:rPr>
        <w:t>。</w:t>
      </w:r>
    </w:p>
    <w:p w14:paraId="765115D8" w14:textId="77777777" w:rsidR="0007152A" w:rsidRDefault="00000000">
      <w:pPr>
        <w:pStyle w:val="20"/>
        <w:snapToGrid w:val="0"/>
        <w:spacing w:line="360" w:lineRule="auto"/>
        <w:ind w:firstLine="560"/>
        <w:rPr>
          <w:sz w:val="28"/>
        </w:rPr>
      </w:pPr>
      <w:r>
        <w:rPr>
          <w:rFonts w:hint="eastAsia"/>
          <w:sz w:val="28"/>
        </w:rPr>
        <w:t>（二）乙方违约责任</w:t>
      </w:r>
    </w:p>
    <w:p w14:paraId="1FBFF077" w14:textId="77777777" w:rsidR="0007152A" w:rsidRDefault="00000000">
      <w:pPr>
        <w:pStyle w:val="20"/>
        <w:snapToGrid w:val="0"/>
        <w:spacing w:line="360" w:lineRule="auto"/>
        <w:ind w:firstLine="560"/>
        <w:rPr>
          <w:sz w:val="28"/>
        </w:rPr>
      </w:pPr>
      <w:r>
        <w:rPr>
          <w:rFonts w:hint="eastAsia"/>
          <w:sz w:val="28"/>
        </w:rPr>
        <w:t>在本合同履行过程中，乙方未按本合同相关规定或甲方要求完成工作，可向乙方发送书面的投诉意见，投诉意见书样式见《北京大学第六医院医保信息系统维护服务投诉意见书》（附件四）。</w:t>
      </w:r>
    </w:p>
    <w:p w14:paraId="2178B569" w14:textId="77777777" w:rsidR="0007152A" w:rsidRDefault="00000000">
      <w:pPr>
        <w:spacing w:line="360" w:lineRule="auto"/>
        <w:ind w:firstLineChars="200" w:firstLine="560"/>
        <w:rPr>
          <w:sz w:val="28"/>
        </w:rPr>
      </w:pPr>
      <w:r>
        <w:rPr>
          <w:rFonts w:hint="eastAsia"/>
          <w:sz w:val="28"/>
        </w:rPr>
        <w:t>乙方在招投标过程中或合同履行过程中存在违反国家法律、行政法规、部门规章以及规范性法律文件等国家法律法规和政策规定，以及甲方有关要求的，致使合同无法履行或合同继续履行将损害甲方利益（包括但不限于财产损失、名誉损失以及单位或相关人员承担民事、行政、刑事责任等）的，甲方有权随时解除本合同，且不承担任何违约责任。同时，甲方有权要求乙方支付违约金（具体金额或者合同标的额的百分比参照合同文件中关于违约责任的相关条款，按照合同总额的百分之五），违约金不足以弥补甲方损失的，甲方有权要求向乙方追偿以弥补损失。</w:t>
      </w:r>
    </w:p>
    <w:p w14:paraId="2ED44F1E" w14:textId="77777777" w:rsidR="0007152A" w:rsidRDefault="00000000">
      <w:pPr>
        <w:spacing w:line="360" w:lineRule="auto"/>
        <w:ind w:firstLineChars="200" w:firstLine="560"/>
        <w:rPr>
          <w:sz w:val="28"/>
        </w:rPr>
      </w:pPr>
      <w:r>
        <w:rPr>
          <w:rFonts w:hint="eastAsia"/>
          <w:sz w:val="28"/>
        </w:rPr>
        <w:t>发生前述情形所造成的一切责任由乙方承担，该等责任包括但不限于对甲乙双方、双方工作人员、第三人的人身、财产的损失赔偿以及有关部门罚</w:t>
      </w:r>
      <w:r>
        <w:rPr>
          <w:rFonts w:hint="eastAsia"/>
          <w:sz w:val="28"/>
        </w:rPr>
        <w:lastRenderedPageBreak/>
        <w:t>款的承担等。如甲方因乙方前述行为而承担任何责任的，甲方有权向乙方追偿，且乙方应承担甲方为实现权利救济而支出的一切费用，该等费用包括但不限于公证费、诉讼费、保全费、公告费、律师费、差旅费等。</w:t>
      </w:r>
    </w:p>
    <w:p w14:paraId="21EC00CD" w14:textId="77777777" w:rsidR="0007152A" w:rsidRDefault="00000000">
      <w:pPr>
        <w:spacing w:line="360" w:lineRule="auto"/>
        <w:ind w:firstLineChars="200" w:firstLine="560"/>
        <w:rPr>
          <w:sz w:val="28"/>
        </w:rPr>
      </w:pPr>
      <w:r>
        <w:rPr>
          <w:rFonts w:hint="eastAsia"/>
          <w:sz w:val="28"/>
        </w:rPr>
        <w:t>甲方向乙方发出解除合同通知之日起</w:t>
      </w:r>
      <w:r>
        <w:rPr>
          <w:rFonts w:hint="eastAsia"/>
          <w:sz w:val="28"/>
        </w:rPr>
        <w:t>3</w:t>
      </w:r>
      <w:r>
        <w:rPr>
          <w:rFonts w:hint="eastAsia"/>
          <w:sz w:val="28"/>
        </w:rPr>
        <w:t>日内本合同解除。乙方应于本合同解除之日起</w:t>
      </w:r>
      <w:r>
        <w:rPr>
          <w:rFonts w:hint="eastAsia"/>
          <w:sz w:val="28"/>
        </w:rPr>
        <w:t>3</w:t>
      </w:r>
      <w:r>
        <w:rPr>
          <w:rFonts w:hint="eastAsia"/>
          <w:sz w:val="28"/>
        </w:rPr>
        <w:t>日自行退场，并于收到甲方赔偿通知之日起</w:t>
      </w:r>
      <w:r>
        <w:rPr>
          <w:rFonts w:hint="eastAsia"/>
          <w:sz w:val="28"/>
        </w:rPr>
        <w:t>3</w:t>
      </w:r>
      <w:r>
        <w:rPr>
          <w:rFonts w:hint="eastAsia"/>
          <w:sz w:val="28"/>
        </w:rPr>
        <w:t>日内向甲方支付违约金及各项损失赔偿金。</w:t>
      </w:r>
    </w:p>
    <w:p w14:paraId="75E77636" w14:textId="77777777" w:rsidR="0007152A" w:rsidRDefault="00000000">
      <w:pPr>
        <w:pStyle w:val="20"/>
        <w:snapToGrid w:val="0"/>
        <w:spacing w:line="360" w:lineRule="auto"/>
        <w:ind w:firstLine="560"/>
        <w:rPr>
          <w:sz w:val="28"/>
        </w:rPr>
      </w:pPr>
      <w:r>
        <w:rPr>
          <w:rFonts w:hint="eastAsia"/>
          <w:sz w:val="28"/>
        </w:rPr>
        <w:t>（三）甲乙双方中的任何一方因违反本合同第七条规定而给对方造成损失或引起第三方诉讼的，应承担全部法律责任，向对方赔偿因此造成的损失，并支付合同金额</w:t>
      </w:r>
      <w:r>
        <w:rPr>
          <w:rFonts w:hint="eastAsia"/>
          <w:sz w:val="28"/>
        </w:rPr>
        <w:t>30%</w:t>
      </w:r>
      <w:r>
        <w:rPr>
          <w:rFonts w:hint="eastAsia"/>
          <w:sz w:val="28"/>
        </w:rPr>
        <w:t>的违约金。</w:t>
      </w:r>
    </w:p>
    <w:p w14:paraId="4BAEE93B" w14:textId="77777777" w:rsidR="0007152A" w:rsidRDefault="00000000">
      <w:pPr>
        <w:pStyle w:val="20"/>
        <w:snapToGrid w:val="0"/>
        <w:spacing w:line="360" w:lineRule="auto"/>
        <w:ind w:firstLine="560"/>
        <w:rPr>
          <w:rFonts w:ascii="黑体" w:eastAsia="黑体" w:hAnsi="宋体" w:hint="eastAsia"/>
          <w:sz w:val="28"/>
        </w:rPr>
      </w:pPr>
      <w:proofErr w:type="gramStart"/>
      <w:r>
        <w:rPr>
          <w:rFonts w:ascii="黑体" w:eastAsia="黑体" w:hAnsi="宋体" w:hint="eastAsia"/>
          <w:sz w:val="28"/>
        </w:rPr>
        <w:t>第十一条  合同终止</w:t>
      </w:r>
      <w:proofErr w:type="gramEnd"/>
    </w:p>
    <w:p w14:paraId="103660C4" w14:textId="77777777" w:rsidR="0007152A" w:rsidRDefault="00000000">
      <w:pPr>
        <w:pStyle w:val="20"/>
        <w:snapToGrid w:val="0"/>
        <w:spacing w:line="360" w:lineRule="auto"/>
        <w:ind w:firstLine="560"/>
        <w:rPr>
          <w:sz w:val="28"/>
        </w:rPr>
      </w:pPr>
      <w:r>
        <w:rPr>
          <w:rFonts w:hint="eastAsia"/>
          <w:sz w:val="28"/>
        </w:rPr>
        <w:t>发生下列情形，本合同立即终止，引发合同终止的一方须承担因此而给对方造成损失的赔偿责任。</w:t>
      </w:r>
      <w:r>
        <w:rPr>
          <w:sz w:val="28"/>
        </w:rPr>
        <w:t xml:space="preserve"> </w:t>
      </w:r>
    </w:p>
    <w:p w14:paraId="112AFB00" w14:textId="77777777" w:rsidR="0007152A" w:rsidRDefault="00000000">
      <w:pPr>
        <w:pStyle w:val="20"/>
        <w:snapToGrid w:val="0"/>
        <w:spacing w:line="360" w:lineRule="auto"/>
        <w:ind w:firstLine="560"/>
        <w:rPr>
          <w:sz w:val="28"/>
        </w:rPr>
      </w:pPr>
      <w:r>
        <w:rPr>
          <w:rFonts w:hint="eastAsia"/>
          <w:sz w:val="28"/>
        </w:rPr>
        <w:t>（一）甲乙双方中的任何一方违反本合同的有关规定，且在另一方以书面形式告知违约事实三十（</w:t>
      </w:r>
      <w:r>
        <w:rPr>
          <w:rFonts w:hint="eastAsia"/>
          <w:sz w:val="28"/>
        </w:rPr>
        <w:t>30</w:t>
      </w:r>
      <w:r>
        <w:rPr>
          <w:rFonts w:hint="eastAsia"/>
          <w:sz w:val="28"/>
        </w:rPr>
        <w:t>）日后仍未采取改正措施；</w:t>
      </w:r>
    </w:p>
    <w:p w14:paraId="38EBE087" w14:textId="77777777" w:rsidR="0007152A" w:rsidRDefault="00000000">
      <w:pPr>
        <w:pStyle w:val="20"/>
        <w:snapToGrid w:val="0"/>
        <w:spacing w:line="360" w:lineRule="auto"/>
        <w:ind w:firstLine="560"/>
        <w:rPr>
          <w:sz w:val="28"/>
        </w:rPr>
      </w:pPr>
      <w:r>
        <w:rPr>
          <w:rFonts w:hint="eastAsia"/>
          <w:sz w:val="28"/>
        </w:rPr>
        <w:t>（二）甲乙双方中的任何一方丧失从事本合同业务的资格；</w:t>
      </w:r>
    </w:p>
    <w:p w14:paraId="4C11775B" w14:textId="77777777" w:rsidR="0007152A" w:rsidRDefault="00000000">
      <w:pPr>
        <w:pStyle w:val="20"/>
        <w:snapToGrid w:val="0"/>
        <w:spacing w:line="360" w:lineRule="auto"/>
        <w:ind w:firstLine="560"/>
        <w:rPr>
          <w:sz w:val="28"/>
        </w:rPr>
      </w:pPr>
      <w:r>
        <w:rPr>
          <w:rFonts w:hint="eastAsia"/>
          <w:sz w:val="28"/>
        </w:rPr>
        <w:t>（三）甲乙双方中的任何一方的营业执照被吊销或注销；</w:t>
      </w:r>
      <w:r>
        <w:rPr>
          <w:rFonts w:hint="eastAsia"/>
          <w:sz w:val="28"/>
        </w:rPr>
        <w:t xml:space="preserve"> </w:t>
      </w:r>
    </w:p>
    <w:p w14:paraId="551CAF81" w14:textId="77777777" w:rsidR="0007152A" w:rsidRDefault="00000000">
      <w:pPr>
        <w:pStyle w:val="20"/>
        <w:snapToGrid w:val="0"/>
        <w:spacing w:line="360" w:lineRule="auto"/>
        <w:ind w:firstLine="560"/>
        <w:rPr>
          <w:sz w:val="28"/>
        </w:rPr>
      </w:pPr>
      <w:r>
        <w:rPr>
          <w:rFonts w:hint="eastAsia"/>
          <w:sz w:val="28"/>
        </w:rPr>
        <w:t>（四）甲乙双方中的任何一方进入、或被其他第三方申请进入破产</w:t>
      </w:r>
      <w:r>
        <w:rPr>
          <w:sz w:val="28"/>
        </w:rPr>
        <w:t>或</w:t>
      </w:r>
      <w:r>
        <w:rPr>
          <w:rFonts w:hint="eastAsia"/>
          <w:sz w:val="28"/>
        </w:rPr>
        <w:t>清算程序；</w:t>
      </w:r>
    </w:p>
    <w:p w14:paraId="4885D2B6" w14:textId="77777777" w:rsidR="0007152A" w:rsidRDefault="00000000">
      <w:pPr>
        <w:pStyle w:val="20"/>
        <w:snapToGrid w:val="0"/>
        <w:spacing w:line="360" w:lineRule="auto"/>
        <w:ind w:firstLine="560"/>
        <w:rPr>
          <w:sz w:val="28"/>
        </w:rPr>
      </w:pPr>
      <w:r>
        <w:rPr>
          <w:rFonts w:hint="eastAsia"/>
          <w:sz w:val="28"/>
        </w:rPr>
        <w:t>（五）甲乙双方在签署本合同时所考虑及依据的经济、法律及政策规范的基础发生了未能预见的根本性变化，并导致本合同无法继续执行。</w:t>
      </w:r>
    </w:p>
    <w:p w14:paraId="50F16AB4" w14:textId="77777777" w:rsidR="0007152A" w:rsidRDefault="00000000">
      <w:pPr>
        <w:pStyle w:val="20"/>
        <w:snapToGrid w:val="0"/>
        <w:spacing w:line="360" w:lineRule="auto"/>
        <w:ind w:firstLine="560"/>
        <w:rPr>
          <w:rFonts w:ascii="黑体" w:eastAsia="黑体" w:hAnsi="宋体" w:hint="eastAsia"/>
          <w:sz w:val="28"/>
        </w:rPr>
      </w:pPr>
      <w:proofErr w:type="gramStart"/>
      <w:r>
        <w:rPr>
          <w:rFonts w:ascii="黑体" w:eastAsia="黑体" w:hAnsi="宋体" w:hint="eastAsia"/>
          <w:sz w:val="28"/>
        </w:rPr>
        <w:t>第十二条  争议解决和法律适用</w:t>
      </w:r>
      <w:proofErr w:type="gramEnd"/>
    </w:p>
    <w:p w14:paraId="58976C62" w14:textId="77777777" w:rsidR="0007152A" w:rsidRDefault="00000000">
      <w:pPr>
        <w:pStyle w:val="20"/>
        <w:snapToGrid w:val="0"/>
        <w:spacing w:line="360" w:lineRule="auto"/>
        <w:ind w:firstLine="560"/>
        <w:rPr>
          <w:sz w:val="28"/>
        </w:rPr>
      </w:pPr>
      <w:r>
        <w:rPr>
          <w:rFonts w:hint="eastAsia"/>
          <w:sz w:val="28"/>
        </w:rPr>
        <w:t>（一）甲乙双方应以友好协商方式解决本合同履行过程中产生的争议，经协商无法解决争议时，可向甲方所在区域的人民法院提起诉讼。</w:t>
      </w:r>
    </w:p>
    <w:p w14:paraId="4425C225" w14:textId="77777777" w:rsidR="0007152A" w:rsidRDefault="00000000">
      <w:pPr>
        <w:pStyle w:val="20"/>
        <w:snapToGrid w:val="0"/>
        <w:spacing w:line="360" w:lineRule="auto"/>
        <w:ind w:firstLine="560"/>
        <w:rPr>
          <w:sz w:val="28"/>
        </w:rPr>
      </w:pPr>
      <w:r>
        <w:rPr>
          <w:rFonts w:hint="eastAsia"/>
          <w:sz w:val="28"/>
        </w:rPr>
        <w:lastRenderedPageBreak/>
        <w:t>（二）本合同适用中华人民共和国法律。</w:t>
      </w:r>
    </w:p>
    <w:p w14:paraId="7795D769" w14:textId="77777777" w:rsidR="0007152A" w:rsidRDefault="00000000">
      <w:pPr>
        <w:pStyle w:val="20"/>
        <w:snapToGrid w:val="0"/>
        <w:spacing w:line="360" w:lineRule="auto"/>
        <w:ind w:firstLine="560"/>
        <w:rPr>
          <w:sz w:val="28"/>
        </w:rPr>
      </w:pPr>
      <w:proofErr w:type="gramStart"/>
      <w:r>
        <w:rPr>
          <w:rFonts w:ascii="黑体" w:eastAsia="黑体" w:hAnsi="宋体" w:hint="eastAsia"/>
          <w:sz w:val="28"/>
        </w:rPr>
        <w:t xml:space="preserve">第十三条 </w:t>
      </w:r>
      <w:r>
        <w:rPr>
          <w:rFonts w:ascii="黑体" w:eastAsia="黑体" w:hAnsi="宋体"/>
          <w:sz w:val="28"/>
        </w:rPr>
        <w:t xml:space="preserve"> 合同期限</w:t>
      </w:r>
      <w:proofErr w:type="gramEnd"/>
    </w:p>
    <w:p w14:paraId="4A75CC68" w14:textId="77777777" w:rsidR="0007152A" w:rsidRDefault="00000000">
      <w:pPr>
        <w:pStyle w:val="20"/>
        <w:snapToGrid w:val="0"/>
        <w:spacing w:line="360" w:lineRule="auto"/>
        <w:ind w:firstLine="560"/>
        <w:rPr>
          <w:sz w:val="28"/>
        </w:rPr>
      </w:pPr>
      <w:r>
        <w:rPr>
          <w:rFonts w:hint="eastAsia"/>
          <w:sz w:val="28"/>
        </w:rPr>
        <w:t>（一）本合同有效期为</w:t>
      </w:r>
      <w:r>
        <w:rPr>
          <w:rFonts w:hint="eastAsia"/>
          <w:sz w:val="28"/>
          <w:u w:val="single"/>
        </w:rPr>
        <w:t>壹年（</w:t>
      </w:r>
      <w:r>
        <w:rPr>
          <w:rFonts w:hint="eastAsia"/>
          <w:sz w:val="28"/>
          <w:u w:val="single"/>
        </w:rPr>
        <w:t>12</w:t>
      </w:r>
      <w:r>
        <w:rPr>
          <w:rFonts w:hint="eastAsia"/>
          <w:sz w:val="28"/>
          <w:u w:val="single"/>
        </w:rPr>
        <w:t>个月）</w:t>
      </w:r>
      <w:r>
        <w:rPr>
          <w:rFonts w:hint="eastAsia"/>
          <w:sz w:val="28"/>
        </w:rPr>
        <w:t>，自双方盖公章之日起生效。在甲方预算有保障的前提下，合同按一年一签，可续签</w:t>
      </w:r>
      <w:r>
        <w:rPr>
          <w:rFonts w:hint="eastAsia"/>
          <w:sz w:val="28"/>
        </w:rPr>
        <w:t>2</w:t>
      </w:r>
      <w:r>
        <w:rPr>
          <w:rFonts w:hint="eastAsia"/>
          <w:sz w:val="28"/>
        </w:rPr>
        <w:t>次，是否续签由甲方决定。</w:t>
      </w:r>
    </w:p>
    <w:p w14:paraId="242F95F6" w14:textId="77777777" w:rsidR="0007152A" w:rsidRDefault="00000000">
      <w:pPr>
        <w:pStyle w:val="20"/>
        <w:snapToGrid w:val="0"/>
        <w:spacing w:line="360" w:lineRule="auto"/>
        <w:ind w:firstLine="560"/>
        <w:rPr>
          <w:rFonts w:ascii="黑体" w:eastAsia="黑体" w:hAnsi="宋体" w:hint="eastAsia"/>
          <w:sz w:val="28"/>
        </w:rPr>
      </w:pPr>
      <w:proofErr w:type="gramStart"/>
      <w:r>
        <w:rPr>
          <w:rFonts w:ascii="黑体" w:eastAsia="黑体" w:hAnsi="宋体" w:hint="eastAsia"/>
          <w:sz w:val="28"/>
        </w:rPr>
        <w:t>第十四条  其他条款</w:t>
      </w:r>
      <w:proofErr w:type="gramEnd"/>
    </w:p>
    <w:p w14:paraId="5098D296" w14:textId="77777777" w:rsidR="0007152A" w:rsidRDefault="00000000">
      <w:pPr>
        <w:pStyle w:val="20"/>
        <w:snapToGrid w:val="0"/>
        <w:spacing w:line="360" w:lineRule="auto"/>
        <w:ind w:firstLine="560"/>
        <w:rPr>
          <w:sz w:val="28"/>
        </w:rPr>
      </w:pPr>
      <w:r>
        <w:rPr>
          <w:rFonts w:hint="eastAsia"/>
          <w:sz w:val="28"/>
        </w:rPr>
        <w:t>（一）本合同附件为本合同不可分割的组成部分，具有同等法律效力。本合同附件包括：</w:t>
      </w:r>
    </w:p>
    <w:p w14:paraId="11D3A4A1" w14:textId="77777777" w:rsidR="0007152A" w:rsidRDefault="00000000">
      <w:pPr>
        <w:pStyle w:val="20"/>
        <w:snapToGrid w:val="0"/>
        <w:spacing w:line="360" w:lineRule="auto"/>
        <w:ind w:firstLine="560"/>
        <w:rPr>
          <w:sz w:val="28"/>
        </w:rPr>
      </w:pPr>
      <w:r>
        <w:rPr>
          <w:rFonts w:hint="eastAsia"/>
          <w:sz w:val="28"/>
        </w:rPr>
        <w:t>附件一：《北京大学第六医院医保信息系统维护服务细则》</w:t>
      </w:r>
    </w:p>
    <w:p w14:paraId="7F5F69AF" w14:textId="77777777" w:rsidR="0007152A" w:rsidRDefault="00000000">
      <w:pPr>
        <w:pStyle w:val="20"/>
        <w:snapToGrid w:val="0"/>
        <w:spacing w:line="360" w:lineRule="auto"/>
        <w:ind w:firstLine="560"/>
        <w:rPr>
          <w:sz w:val="28"/>
        </w:rPr>
      </w:pPr>
      <w:r>
        <w:rPr>
          <w:rFonts w:hint="eastAsia"/>
          <w:sz w:val="28"/>
        </w:rPr>
        <w:t>附件二：《北京大学第六医院医保信息系统维护服务双方接口人信息》</w:t>
      </w:r>
    </w:p>
    <w:p w14:paraId="0A665D6E" w14:textId="77777777" w:rsidR="0007152A" w:rsidRDefault="00000000">
      <w:pPr>
        <w:pStyle w:val="20"/>
        <w:snapToGrid w:val="0"/>
        <w:spacing w:line="360" w:lineRule="auto"/>
        <w:ind w:firstLine="560"/>
        <w:rPr>
          <w:sz w:val="28"/>
        </w:rPr>
      </w:pPr>
      <w:r>
        <w:rPr>
          <w:rFonts w:hint="eastAsia"/>
          <w:sz w:val="28"/>
        </w:rPr>
        <w:t>附件三：《北京大学第六医院医保信息系统维护服务验收单》</w:t>
      </w:r>
      <w:r>
        <w:rPr>
          <w:rFonts w:hint="eastAsia"/>
          <w:sz w:val="28"/>
        </w:rPr>
        <w:t xml:space="preserve"> </w:t>
      </w:r>
    </w:p>
    <w:p w14:paraId="141B0C5F" w14:textId="77777777" w:rsidR="0007152A" w:rsidRDefault="00000000">
      <w:pPr>
        <w:pStyle w:val="20"/>
        <w:snapToGrid w:val="0"/>
        <w:spacing w:line="360" w:lineRule="auto"/>
        <w:ind w:firstLine="560"/>
        <w:rPr>
          <w:sz w:val="28"/>
        </w:rPr>
      </w:pPr>
      <w:r>
        <w:rPr>
          <w:rFonts w:hint="eastAsia"/>
          <w:sz w:val="28"/>
        </w:rPr>
        <w:t>附件四：《北京大学第六医院医保信息系统维护服务投诉意见书》</w:t>
      </w:r>
    </w:p>
    <w:p w14:paraId="6CB64FF5" w14:textId="77777777" w:rsidR="0007152A" w:rsidRDefault="00000000">
      <w:pPr>
        <w:pStyle w:val="20"/>
        <w:snapToGrid w:val="0"/>
        <w:spacing w:line="360" w:lineRule="auto"/>
        <w:ind w:firstLine="560"/>
        <w:rPr>
          <w:sz w:val="28"/>
        </w:rPr>
      </w:pPr>
      <w:r>
        <w:rPr>
          <w:rFonts w:hint="eastAsia"/>
          <w:sz w:val="28"/>
        </w:rPr>
        <w:t>（二）本合同未尽事宜将由甲乙双方另行商定。本合同的任何补充和修改仅能以双方签字盖章的书面文件进行。</w:t>
      </w:r>
    </w:p>
    <w:p w14:paraId="292653BB" w14:textId="77777777" w:rsidR="0007152A" w:rsidRDefault="00000000">
      <w:pPr>
        <w:pStyle w:val="20"/>
        <w:snapToGrid w:val="0"/>
        <w:spacing w:line="360" w:lineRule="auto"/>
        <w:ind w:firstLine="560"/>
        <w:rPr>
          <w:sz w:val="28"/>
        </w:rPr>
      </w:pPr>
      <w:r>
        <w:rPr>
          <w:rFonts w:hint="eastAsia"/>
          <w:sz w:val="28"/>
        </w:rPr>
        <w:t>（三）在本合同期限内和期满后二年内，甲乙双方须履行本合同第七条、第九条规定的义务。</w:t>
      </w:r>
    </w:p>
    <w:p w14:paraId="3E66EBCD" w14:textId="77777777" w:rsidR="0007152A" w:rsidRDefault="00000000">
      <w:pPr>
        <w:pStyle w:val="20"/>
        <w:snapToGrid w:val="0"/>
        <w:spacing w:line="360" w:lineRule="auto"/>
        <w:ind w:firstLine="560"/>
        <w:rPr>
          <w:sz w:val="28"/>
        </w:rPr>
      </w:pPr>
      <w:r>
        <w:rPr>
          <w:rFonts w:hint="eastAsia"/>
          <w:sz w:val="28"/>
        </w:rPr>
        <w:t>（四）本合同中任何被视作无效或不可执行的部分，将不会影响本合同其他条款或部分的有效性与可执行性。</w:t>
      </w:r>
    </w:p>
    <w:p w14:paraId="0D70DA2A" w14:textId="77777777" w:rsidR="0007152A" w:rsidRDefault="00000000">
      <w:pPr>
        <w:pStyle w:val="20"/>
        <w:snapToGrid w:val="0"/>
        <w:spacing w:line="360" w:lineRule="auto"/>
        <w:ind w:firstLine="560"/>
        <w:rPr>
          <w:sz w:val="28"/>
        </w:rPr>
      </w:pPr>
      <w:r>
        <w:rPr>
          <w:rFonts w:hint="eastAsia"/>
          <w:sz w:val="28"/>
        </w:rPr>
        <w:t>（五）本合同一式陆份，双方各执叁份，具有同等法律效力。</w:t>
      </w:r>
    </w:p>
    <w:p w14:paraId="3D6E23B2" w14:textId="77777777" w:rsidR="0007152A" w:rsidRDefault="00000000">
      <w:pPr>
        <w:pStyle w:val="20"/>
        <w:snapToGrid w:val="0"/>
        <w:spacing w:line="360" w:lineRule="auto"/>
        <w:ind w:firstLine="560"/>
        <w:rPr>
          <w:sz w:val="28"/>
        </w:rPr>
      </w:pPr>
      <w:r>
        <w:rPr>
          <w:rFonts w:hint="eastAsia"/>
          <w:sz w:val="28"/>
        </w:rPr>
        <w:t>（六）本合同自双方法定代表人或授权代表人签字并加盖公章后生效。</w:t>
      </w:r>
    </w:p>
    <w:p w14:paraId="455C4479" w14:textId="77777777" w:rsidR="0007152A" w:rsidRDefault="00000000">
      <w:pPr>
        <w:pStyle w:val="20"/>
        <w:snapToGrid w:val="0"/>
        <w:spacing w:line="360" w:lineRule="auto"/>
        <w:ind w:firstLine="560"/>
        <w:rPr>
          <w:sz w:val="28"/>
        </w:rPr>
      </w:pPr>
      <w:r>
        <w:rPr>
          <w:rFonts w:hint="eastAsia"/>
          <w:sz w:val="28"/>
        </w:rPr>
        <w:t>（以下无正文）</w:t>
      </w:r>
    </w:p>
    <w:tbl>
      <w:tblPr>
        <w:tblW w:w="9180" w:type="dxa"/>
        <w:tblInd w:w="108" w:type="dxa"/>
        <w:tblLook w:val="04A0" w:firstRow="1" w:lastRow="0" w:firstColumn="1" w:lastColumn="0" w:noHBand="0" w:noVBand="1"/>
      </w:tblPr>
      <w:tblGrid>
        <w:gridCol w:w="4504"/>
        <w:gridCol w:w="356"/>
        <w:gridCol w:w="4320"/>
      </w:tblGrid>
      <w:tr w:rsidR="0007152A" w14:paraId="3A3B14DE" w14:textId="77777777">
        <w:trPr>
          <w:trHeight w:val="2640"/>
        </w:trPr>
        <w:tc>
          <w:tcPr>
            <w:tcW w:w="4504" w:type="dxa"/>
          </w:tcPr>
          <w:p w14:paraId="7FBBA381" w14:textId="77777777" w:rsidR="0007152A" w:rsidRDefault="00000000">
            <w:pPr>
              <w:snapToGrid w:val="0"/>
              <w:spacing w:line="460" w:lineRule="atLeast"/>
              <w:ind w:left="980" w:right="28" w:hangingChars="350" w:hanging="980"/>
              <w:rPr>
                <w:rFonts w:ascii="黑体" w:eastAsia="黑体" w:hAnsi="宋体" w:hint="eastAsia"/>
                <w:sz w:val="24"/>
              </w:rPr>
            </w:pPr>
            <w:r>
              <w:rPr>
                <w:rFonts w:ascii="黑体" w:eastAsia="黑体" w:hAnsi="宋体" w:hint="eastAsia"/>
                <w:sz w:val="28"/>
              </w:rPr>
              <w:lastRenderedPageBreak/>
              <w:t>甲方</w:t>
            </w:r>
            <w:r>
              <w:rPr>
                <w:rFonts w:ascii="黑体" w:eastAsia="黑体" w:hAnsi="宋体" w:hint="eastAsia"/>
                <w:b/>
                <w:bCs/>
                <w:sz w:val="28"/>
              </w:rPr>
              <w:t>：</w:t>
            </w:r>
            <w:r>
              <w:rPr>
                <w:rFonts w:ascii="宋体" w:hAnsi="宋体" w:hint="eastAsia"/>
                <w:b/>
                <w:bCs/>
                <w:sz w:val="28"/>
              </w:rPr>
              <w:t>北京大学第六医院</w:t>
            </w:r>
            <w:r>
              <w:rPr>
                <w:rFonts w:ascii="黑体" w:eastAsia="黑体" w:hAnsi="宋体"/>
                <w:sz w:val="24"/>
              </w:rPr>
              <w:t xml:space="preserve"> </w:t>
            </w:r>
          </w:p>
          <w:p w14:paraId="5C7C8BFD" w14:textId="77777777" w:rsidR="0007152A" w:rsidRDefault="00000000">
            <w:pPr>
              <w:snapToGrid w:val="0"/>
              <w:spacing w:line="460" w:lineRule="atLeast"/>
              <w:ind w:leftChars="-1" w:left="1048" w:hangingChars="500" w:hanging="1050"/>
              <w:rPr>
                <w:rFonts w:ascii="仿宋_GB2312" w:eastAsia="仿宋_GB2312" w:hAnsi="宋体" w:hint="eastAsia"/>
                <w:sz w:val="24"/>
              </w:rPr>
            </w:pPr>
            <w:proofErr w:type="gramStart"/>
            <w:r>
              <w:rPr>
                <w:rFonts w:ascii="微软雅黑" w:eastAsia="微软雅黑" w:hAnsi="微软雅黑" w:hint="eastAsia"/>
                <w:color w:val="000000"/>
                <w:szCs w:val="21"/>
              </w:rPr>
              <w:t>地</w:t>
            </w:r>
            <w:r>
              <w:rPr>
                <w:rFonts w:ascii="微软雅黑" w:eastAsia="微软雅黑" w:hAnsi="微软雅黑"/>
                <w:color w:val="000000"/>
                <w:szCs w:val="21"/>
              </w:rPr>
              <w:t xml:space="preserve">    址</w:t>
            </w:r>
            <w:proofErr w:type="gramEnd"/>
            <w:r>
              <w:rPr>
                <w:rFonts w:ascii="微软雅黑" w:eastAsia="微软雅黑" w:hAnsi="微软雅黑"/>
                <w:color w:val="000000"/>
                <w:szCs w:val="21"/>
              </w:rPr>
              <w:t>：</w:t>
            </w:r>
            <w:r>
              <w:rPr>
                <w:rFonts w:ascii="微软雅黑" w:eastAsia="微软雅黑" w:hAnsi="微软雅黑" w:hint="eastAsia"/>
                <w:color w:val="000000"/>
                <w:szCs w:val="21"/>
              </w:rPr>
              <w:t>北京市海淀区花园北路51号</w:t>
            </w:r>
          </w:p>
          <w:p w14:paraId="31135A21" w14:textId="77777777" w:rsidR="0007152A" w:rsidRDefault="00000000">
            <w:pPr>
              <w:snapToGrid w:val="0"/>
              <w:spacing w:line="460" w:lineRule="atLeast"/>
              <w:rPr>
                <w:rFonts w:ascii="仿宋_GB2312" w:eastAsia="仿宋_GB2312" w:hAnsi="宋体" w:hint="eastAsia"/>
                <w:sz w:val="24"/>
              </w:rPr>
            </w:pPr>
            <w:r>
              <w:rPr>
                <w:rFonts w:ascii="仿宋_GB2312" w:eastAsia="仿宋_GB2312" w:hAnsi="宋体" w:hint="eastAsia"/>
                <w:sz w:val="24"/>
              </w:rPr>
              <w:t>联系电话：</w:t>
            </w:r>
            <w:r>
              <w:rPr>
                <w:rFonts w:ascii="仿宋_GB2312" w:eastAsia="仿宋_GB2312" w:hAnsi="宋体"/>
                <w:sz w:val="24"/>
              </w:rPr>
              <w:t>010-62723860/82801936</w:t>
            </w:r>
          </w:p>
          <w:p w14:paraId="4E756912" w14:textId="77777777" w:rsidR="0007152A" w:rsidRDefault="00000000">
            <w:pPr>
              <w:snapToGrid w:val="0"/>
              <w:spacing w:line="460" w:lineRule="atLeast"/>
              <w:rPr>
                <w:rFonts w:ascii="仿宋_GB2312" w:eastAsia="仿宋_GB2312" w:hAnsi="宋体" w:hint="eastAsia"/>
                <w:sz w:val="24"/>
              </w:rPr>
            </w:pPr>
            <w:proofErr w:type="gramStart"/>
            <w:r>
              <w:rPr>
                <w:rFonts w:ascii="仿宋_GB2312" w:eastAsia="仿宋_GB2312" w:hAnsi="宋体" w:hint="eastAsia"/>
                <w:sz w:val="24"/>
              </w:rPr>
              <w:t>传</w:t>
            </w:r>
            <w:r>
              <w:rPr>
                <w:rFonts w:ascii="仿宋_GB2312" w:eastAsia="仿宋_GB2312" w:hAnsi="宋体"/>
                <w:sz w:val="24"/>
              </w:rPr>
              <w:t xml:space="preserve">    真</w:t>
            </w:r>
            <w:proofErr w:type="gramEnd"/>
            <w:r>
              <w:rPr>
                <w:rFonts w:ascii="仿宋_GB2312" w:eastAsia="仿宋_GB2312" w:hAnsi="宋体"/>
                <w:sz w:val="24"/>
              </w:rPr>
              <w:t>：010-62026310</w:t>
            </w:r>
          </w:p>
          <w:p w14:paraId="094CC384" w14:textId="77777777" w:rsidR="0007152A" w:rsidRDefault="00000000">
            <w:pPr>
              <w:snapToGrid w:val="0"/>
              <w:spacing w:line="460" w:lineRule="atLeast"/>
              <w:ind w:right="28"/>
              <w:rPr>
                <w:rFonts w:ascii="仿宋_GB2312" w:eastAsia="仿宋_GB2312" w:hAnsi="宋体" w:hint="eastAsia"/>
                <w:sz w:val="24"/>
              </w:rPr>
            </w:pPr>
            <w:r>
              <w:rPr>
                <w:rFonts w:ascii="仿宋_GB2312" w:eastAsia="仿宋_GB2312" w:hAnsi="宋体" w:hint="eastAsia"/>
                <w:sz w:val="24"/>
              </w:rPr>
              <w:t>邮政编码</w:t>
            </w:r>
            <w:proofErr w:type="gramStart"/>
            <w:r>
              <w:rPr>
                <w:rFonts w:ascii="仿宋_GB2312" w:eastAsia="仿宋_GB2312" w:hAnsi="宋体" w:hint="eastAsia"/>
                <w:sz w:val="24"/>
              </w:rPr>
              <w:t xml:space="preserve">： </w:t>
            </w:r>
            <w:r>
              <w:rPr>
                <w:rFonts w:ascii="仿宋_GB2312" w:eastAsia="仿宋_GB2312" w:hAnsi="宋体"/>
                <w:sz w:val="24"/>
              </w:rPr>
              <w:t>100191</w:t>
            </w:r>
            <w:proofErr w:type="gramEnd"/>
          </w:p>
          <w:p w14:paraId="60F5489D" w14:textId="77777777" w:rsidR="0007152A" w:rsidRDefault="00000000">
            <w:pPr>
              <w:snapToGrid w:val="0"/>
              <w:spacing w:line="460" w:lineRule="atLeast"/>
              <w:ind w:right="28"/>
              <w:rPr>
                <w:rFonts w:ascii="仿宋_GB2312" w:eastAsia="仿宋_GB2312" w:hAnsi="宋体" w:hint="eastAsia"/>
                <w:sz w:val="24"/>
              </w:rPr>
            </w:pPr>
            <w:r>
              <w:rPr>
                <w:rFonts w:ascii="仿宋_GB2312" w:eastAsia="仿宋_GB2312" w:hAnsi="宋体" w:hint="eastAsia"/>
                <w:sz w:val="24"/>
              </w:rPr>
              <w:t xml:space="preserve">汇款银行： </w:t>
            </w:r>
          </w:p>
          <w:p w14:paraId="3CEF8893" w14:textId="77777777" w:rsidR="0007152A" w:rsidRDefault="00000000">
            <w:pPr>
              <w:snapToGrid w:val="0"/>
              <w:spacing w:line="460" w:lineRule="atLeast"/>
              <w:ind w:right="28"/>
              <w:rPr>
                <w:rFonts w:ascii="黑体" w:eastAsia="黑体" w:hAnsi="宋体" w:hint="eastAsia"/>
                <w:sz w:val="24"/>
              </w:rPr>
            </w:pPr>
            <w:r>
              <w:rPr>
                <w:rFonts w:ascii="仿宋_GB2312" w:eastAsia="仿宋_GB2312" w:hAnsi="宋体" w:hint="eastAsia"/>
                <w:sz w:val="24"/>
              </w:rPr>
              <w:t>帐    号：</w:t>
            </w:r>
            <w:r>
              <w:rPr>
                <w:rFonts w:ascii="仿宋" w:eastAsia="仿宋" w:hAnsi="仿宋"/>
                <w:sz w:val="24"/>
              </w:rPr>
              <w:t xml:space="preserve"> </w:t>
            </w:r>
          </w:p>
          <w:p w14:paraId="4C574B90" w14:textId="77777777" w:rsidR="0007152A" w:rsidRDefault="00000000">
            <w:pPr>
              <w:snapToGrid w:val="0"/>
              <w:spacing w:line="460" w:lineRule="atLeast"/>
              <w:ind w:right="28"/>
              <w:rPr>
                <w:rFonts w:ascii="黑体" w:eastAsia="黑体" w:hAnsi="宋体" w:hint="eastAsia"/>
                <w:sz w:val="24"/>
              </w:rPr>
            </w:pPr>
            <w:r>
              <w:rPr>
                <w:rFonts w:ascii="黑体" w:eastAsia="黑体" w:hAnsi="宋体" w:hint="eastAsia"/>
                <w:sz w:val="24"/>
              </w:rPr>
              <w:t>（盖章）</w:t>
            </w:r>
          </w:p>
          <w:p w14:paraId="4BFABD30" w14:textId="77777777" w:rsidR="0007152A" w:rsidRDefault="00000000">
            <w:pPr>
              <w:snapToGrid w:val="0"/>
              <w:spacing w:line="460" w:lineRule="atLeast"/>
              <w:ind w:right="28"/>
              <w:rPr>
                <w:rFonts w:ascii="黑体" w:eastAsia="黑体" w:hAnsi="宋体" w:hint="eastAsia"/>
                <w:sz w:val="28"/>
              </w:rPr>
            </w:pPr>
            <w:r>
              <w:rPr>
                <w:rFonts w:ascii="黑体" w:eastAsia="黑体" w:hAnsi="宋体" w:hint="eastAsia"/>
                <w:sz w:val="28"/>
              </w:rPr>
              <w:t>法定代表人</w:t>
            </w:r>
            <w:proofErr w:type="gramStart"/>
            <w:r>
              <w:rPr>
                <w:rFonts w:ascii="黑体" w:eastAsia="黑体" w:hAnsi="宋体"/>
                <w:sz w:val="28"/>
              </w:rPr>
              <w:t>(</w:t>
            </w:r>
            <w:r>
              <w:rPr>
                <w:rFonts w:ascii="黑体" w:eastAsia="黑体" w:hAnsi="宋体" w:hint="eastAsia"/>
                <w:sz w:val="28"/>
              </w:rPr>
              <w:t>或联系人</w:t>
            </w:r>
            <w:r>
              <w:rPr>
                <w:rFonts w:ascii="黑体" w:eastAsia="黑体" w:hAnsi="宋体"/>
                <w:sz w:val="28"/>
              </w:rPr>
              <w:t>)</w:t>
            </w:r>
            <w:proofErr w:type="gramEnd"/>
            <w:r>
              <w:rPr>
                <w:rFonts w:ascii="黑体" w:eastAsia="黑体" w:hAnsi="宋体" w:hint="eastAsia"/>
                <w:sz w:val="28"/>
              </w:rPr>
              <w:t>签字：</w:t>
            </w:r>
          </w:p>
          <w:p w14:paraId="6D38A729" w14:textId="77777777" w:rsidR="0007152A" w:rsidRDefault="0007152A">
            <w:pPr>
              <w:snapToGrid w:val="0"/>
              <w:spacing w:line="460" w:lineRule="atLeast"/>
              <w:ind w:right="28"/>
              <w:rPr>
                <w:rFonts w:ascii="黑体" w:eastAsia="黑体" w:hAnsi="宋体" w:hint="eastAsia"/>
                <w:sz w:val="28"/>
                <w:u w:val="single"/>
              </w:rPr>
            </w:pPr>
          </w:p>
          <w:p w14:paraId="3171D019" w14:textId="77777777" w:rsidR="0007152A" w:rsidRDefault="00000000">
            <w:pPr>
              <w:snapToGrid w:val="0"/>
              <w:spacing w:line="460" w:lineRule="atLeast"/>
              <w:ind w:right="28"/>
              <w:rPr>
                <w:rFonts w:ascii="黑体" w:eastAsia="黑体" w:hAnsi="宋体" w:hint="eastAsia"/>
                <w:sz w:val="28"/>
              </w:rPr>
            </w:pPr>
            <w:r>
              <w:rPr>
                <w:rFonts w:ascii="黑体" w:eastAsia="黑体" w:hAnsi="宋体" w:hint="eastAsia"/>
                <w:sz w:val="28"/>
                <w:u w:val="single"/>
              </w:rPr>
              <w:t xml:space="preserve">                           </w:t>
            </w:r>
            <w:r>
              <w:rPr>
                <w:rFonts w:ascii="黑体" w:eastAsia="黑体" w:hAnsi="宋体" w:hint="eastAsia"/>
                <w:sz w:val="28"/>
              </w:rPr>
              <w:t xml:space="preserve"> </w:t>
            </w:r>
          </w:p>
          <w:p w14:paraId="764920D3" w14:textId="77777777" w:rsidR="0007152A" w:rsidRDefault="0007152A">
            <w:pPr>
              <w:snapToGrid w:val="0"/>
              <w:spacing w:line="460" w:lineRule="atLeast"/>
              <w:ind w:right="28"/>
              <w:rPr>
                <w:rFonts w:ascii="黑体" w:eastAsia="黑体" w:hAnsi="宋体" w:hint="eastAsia"/>
                <w:sz w:val="28"/>
              </w:rPr>
            </w:pPr>
          </w:p>
          <w:p w14:paraId="6E7D455F" w14:textId="77777777" w:rsidR="0007152A" w:rsidRDefault="00000000">
            <w:pPr>
              <w:snapToGrid w:val="0"/>
              <w:spacing w:line="460" w:lineRule="atLeast"/>
              <w:ind w:right="28"/>
              <w:rPr>
                <w:rFonts w:ascii="黑体" w:eastAsia="黑体"/>
                <w:sz w:val="24"/>
              </w:rPr>
            </w:pPr>
            <w:r>
              <w:rPr>
                <w:rFonts w:ascii="黑体" w:eastAsia="黑体" w:hAnsi="宋体" w:hint="eastAsia"/>
                <w:sz w:val="28"/>
              </w:rPr>
              <w:t>签署日期</w:t>
            </w:r>
            <w:proofErr w:type="gramStart"/>
            <w:r>
              <w:rPr>
                <w:rFonts w:ascii="黑体" w:eastAsia="黑体" w:hAnsi="宋体" w:hint="eastAsia"/>
                <w:sz w:val="28"/>
              </w:rPr>
              <w:t>：</w:t>
            </w:r>
            <w:r>
              <w:rPr>
                <w:rFonts w:ascii="黑体" w:eastAsia="黑体" w:hAnsi="宋体" w:hint="eastAsia"/>
                <w:sz w:val="28"/>
                <w:u w:val="single"/>
              </w:rPr>
              <w:t xml:space="preserve">      </w:t>
            </w:r>
            <w:r>
              <w:rPr>
                <w:rFonts w:ascii="黑体" w:eastAsia="黑体" w:hAnsi="宋体" w:hint="eastAsia"/>
                <w:sz w:val="28"/>
              </w:rPr>
              <w:t>年</w:t>
            </w:r>
            <w:r>
              <w:rPr>
                <w:rFonts w:ascii="黑体" w:eastAsia="黑体" w:hAnsi="宋体" w:hint="eastAsia"/>
                <w:sz w:val="28"/>
                <w:u w:val="single"/>
              </w:rPr>
              <w:t xml:space="preserve">    </w:t>
            </w:r>
            <w:r>
              <w:rPr>
                <w:rFonts w:ascii="黑体" w:eastAsia="黑体" w:hAnsi="宋体" w:hint="eastAsia"/>
                <w:sz w:val="28"/>
              </w:rPr>
              <w:t>月</w:t>
            </w:r>
            <w:r>
              <w:rPr>
                <w:rFonts w:ascii="黑体" w:eastAsia="黑体" w:hAnsi="宋体" w:hint="eastAsia"/>
                <w:sz w:val="28"/>
                <w:u w:val="single"/>
              </w:rPr>
              <w:t xml:space="preserve">    </w:t>
            </w:r>
            <w:r>
              <w:rPr>
                <w:rFonts w:ascii="黑体" w:eastAsia="黑体" w:hAnsi="宋体" w:hint="eastAsia"/>
                <w:sz w:val="28"/>
              </w:rPr>
              <w:t>日</w:t>
            </w:r>
            <w:proofErr w:type="gramEnd"/>
          </w:p>
        </w:tc>
        <w:tc>
          <w:tcPr>
            <w:tcW w:w="356" w:type="dxa"/>
          </w:tcPr>
          <w:p w14:paraId="56DB3E21" w14:textId="77777777" w:rsidR="0007152A" w:rsidRDefault="0007152A">
            <w:pPr>
              <w:widowControl/>
              <w:jc w:val="left"/>
              <w:rPr>
                <w:rFonts w:ascii="黑体" w:eastAsia="黑体"/>
                <w:sz w:val="24"/>
              </w:rPr>
            </w:pPr>
          </w:p>
          <w:p w14:paraId="33EB5221" w14:textId="77777777" w:rsidR="0007152A" w:rsidRDefault="0007152A">
            <w:pPr>
              <w:widowControl/>
              <w:jc w:val="left"/>
              <w:rPr>
                <w:rFonts w:ascii="黑体" w:eastAsia="黑体"/>
                <w:sz w:val="24"/>
              </w:rPr>
            </w:pPr>
          </w:p>
          <w:p w14:paraId="65BA832B" w14:textId="77777777" w:rsidR="0007152A" w:rsidRDefault="0007152A">
            <w:pPr>
              <w:widowControl/>
              <w:jc w:val="left"/>
              <w:rPr>
                <w:rFonts w:ascii="黑体" w:eastAsia="黑体"/>
                <w:sz w:val="24"/>
              </w:rPr>
            </w:pPr>
          </w:p>
          <w:p w14:paraId="3F46F7E4" w14:textId="77777777" w:rsidR="0007152A" w:rsidRDefault="0007152A">
            <w:pPr>
              <w:widowControl/>
              <w:jc w:val="left"/>
              <w:rPr>
                <w:rFonts w:ascii="黑体" w:eastAsia="黑体"/>
                <w:sz w:val="24"/>
              </w:rPr>
            </w:pPr>
          </w:p>
          <w:p w14:paraId="20A0B58E" w14:textId="77777777" w:rsidR="0007152A" w:rsidRDefault="0007152A">
            <w:pPr>
              <w:widowControl/>
              <w:jc w:val="left"/>
              <w:rPr>
                <w:rFonts w:ascii="黑体" w:eastAsia="黑体"/>
                <w:sz w:val="24"/>
              </w:rPr>
            </w:pPr>
          </w:p>
          <w:p w14:paraId="5061C640" w14:textId="77777777" w:rsidR="0007152A" w:rsidRDefault="0007152A">
            <w:pPr>
              <w:widowControl/>
              <w:jc w:val="left"/>
              <w:rPr>
                <w:rFonts w:ascii="黑体" w:eastAsia="黑体"/>
                <w:sz w:val="24"/>
              </w:rPr>
            </w:pPr>
          </w:p>
          <w:p w14:paraId="51FF71E5" w14:textId="77777777" w:rsidR="0007152A" w:rsidRDefault="0007152A">
            <w:pPr>
              <w:widowControl/>
              <w:jc w:val="left"/>
              <w:rPr>
                <w:rFonts w:ascii="黑体" w:eastAsia="黑体"/>
                <w:sz w:val="24"/>
              </w:rPr>
            </w:pPr>
          </w:p>
          <w:p w14:paraId="4FC14691" w14:textId="77777777" w:rsidR="0007152A" w:rsidRDefault="0007152A">
            <w:pPr>
              <w:widowControl/>
              <w:jc w:val="left"/>
              <w:rPr>
                <w:rFonts w:ascii="黑体" w:eastAsia="黑体"/>
                <w:sz w:val="24"/>
              </w:rPr>
            </w:pPr>
          </w:p>
          <w:p w14:paraId="44BD037D" w14:textId="77777777" w:rsidR="0007152A" w:rsidRDefault="0007152A">
            <w:pPr>
              <w:widowControl/>
              <w:jc w:val="left"/>
              <w:rPr>
                <w:rFonts w:ascii="黑体" w:eastAsia="黑体"/>
                <w:sz w:val="24"/>
              </w:rPr>
            </w:pPr>
          </w:p>
          <w:p w14:paraId="223BB1F2" w14:textId="77777777" w:rsidR="0007152A" w:rsidRDefault="0007152A">
            <w:pPr>
              <w:widowControl/>
              <w:jc w:val="left"/>
              <w:rPr>
                <w:rFonts w:ascii="黑体" w:eastAsia="黑体"/>
                <w:sz w:val="24"/>
              </w:rPr>
            </w:pPr>
          </w:p>
          <w:p w14:paraId="67265B17" w14:textId="77777777" w:rsidR="0007152A" w:rsidRDefault="0007152A">
            <w:pPr>
              <w:widowControl/>
              <w:jc w:val="left"/>
              <w:rPr>
                <w:rFonts w:ascii="黑体" w:eastAsia="黑体"/>
                <w:sz w:val="24"/>
              </w:rPr>
            </w:pPr>
          </w:p>
          <w:p w14:paraId="45817AD0" w14:textId="77777777" w:rsidR="0007152A" w:rsidRDefault="0007152A">
            <w:pPr>
              <w:widowControl/>
              <w:jc w:val="left"/>
              <w:rPr>
                <w:rFonts w:ascii="黑体" w:eastAsia="黑体"/>
                <w:sz w:val="24"/>
              </w:rPr>
            </w:pPr>
          </w:p>
          <w:p w14:paraId="13516843" w14:textId="77777777" w:rsidR="0007152A" w:rsidRDefault="0007152A">
            <w:pPr>
              <w:widowControl/>
              <w:jc w:val="left"/>
              <w:rPr>
                <w:rFonts w:ascii="黑体" w:eastAsia="黑体"/>
                <w:sz w:val="24"/>
              </w:rPr>
            </w:pPr>
          </w:p>
          <w:p w14:paraId="35199EFE" w14:textId="77777777" w:rsidR="0007152A" w:rsidRDefault="0007152A">
            <w:pPr>
              <w:widowControl/>
              <w:jc w:val="left"/>
              <w:rPr>
                <w:rFonts w:ascii="黑体" w:eastAsia="黑体"/>
                <w:sz w:val="24"/>
              </w:rPr>
            </w:pPr>
          </w:p>
          <w:p w14:paraId="32F54925" w14:textId="77777777" w:rsidR="0007152A" w:rsidRDefault="0007152A">
            <w:pPr>
              <w:snapToGrid w:val="0"/>
              <w:spacing w:line="460" w:lineRule="atLeast"/>
              <w:ind w:right="28"/>
              <w:rPr>
                <w:rFonts w:ascii="黑体" w:eastAsia="黑体"/>
                <w:sz w:val="24"/>
              </w:rPr>
            </w:pPr>
          </w:p>
        </w:tc>
        <w:tc>
          <w:tcPr>
            <w:tcW w:w="4320" w:type="dxa"/>
          </w:tcPr>
          <w:p w14:paraId="0703E63D" w14:textId="77777777" w:rsidR="0007152A" w:rsidRDefault="00000000">
            <w:pPr>
              <w:snapToGrid w:val="0"/>
              <w:spacing w:line="460" w:lineRule="atLeast"/>
              <w:ind w:right="28"/>
              <w:rPr>
                <w:rFonts w:ascii="黑体" w:eastAsia="黑体" w:hAnsi="宋体" w:hint="eastAsia"/>
                <w:sz w:val="28"/>
              </w:rPr>
            </w:pPr>
            <w:r>
              <w:rPr>
                <w:rFonts w:ascii="黑体" w:eastAsia="黑体" w:hAnsi="宋体" w:hint="eastAsia"/>
                <w:sz w:val="28"/>
              </w:rPr>
              <w:t>乙方：</w:t>
            </w:r>
          </w:p>
          <w:p w14:paraId="3BA464D0" w14:textId="77777777" w:rsidR="0007152A" w:rsidRDefault="00000000">
            <w:pPr>
              <w:snapToGrid w:val="0"/>
              <w:spacing w:line="460" w:lineRule="atLeast"/>
              <w:ind w:leftChars="-1" w:left="1198" w:hangingChars="500" w:hanging="1200"/>
              <w:rPr>
                <w:rFonts w:ascii="仿宋_GB2312" w:eastAsia="仿宋_GB2312" w:hAnsi="宋体" w:hint="eastAsia"/>
                <w:sz w:val="24"/>
              </w:rPr>
            </w:pPr>
            <w:proofErr w:type="gramStart"/>
            <w:r>
              <w:rPr>
                <w:rFonts w:ascii="仿宋_GB2312" w:eastAsia="仿宋_GB2312" w:hAnsi="宋体" w:hint="eastAsia"/>
                <w:sz w:val="24"/>
              </w:rPr>
              <w:t>地    址</w:t>
            </w:r>
            <w:proofErr w:type="gramEnd"/>
            <w:r>
              <w:rPr>
                <w:rFonts w:ascii="仿宋_GB2312" w:eastAsia="仿宋_GB2312" w:hAnsi="宋体" w:hint="eastAsia"/>
                <w:sz w:val="24"/>
              </w:rPr>
              <w:t>：</w:t>
            </w:r>
          </w:p>
          <w:p w14:paraId="2CBC5150" w14:textId="77777777" w:rsidR="0007152A" w:rsidRDefault="00000000">
            <w:pPr>
              <w:snapToGrid w:val="0"/>
              <w:spacing w:line="460" w:lineRule="atLeast"/>
              <w:ind w:leftChars="-1" w:left="1198" w:hangingChars="500" w:hanging="1200"/>
              <w:rPr>
                <w:rFonts w:ascii="仿宋_GB2312" w:eastAsia="微软雅黑" w:hAnsi="宋体" w:hint="eastAsia"/>
                <w:sz w:val="24"/>
              </w:rPr>
            </w:pPr>
            <w:r>
              <w:rPr>
                <w:rFonts w:ascii="仿宋_GB2312" w:eastAsia="仿宋_GB2312" w:hAnsi="宋体" w:hint="eastAsia"/>
                <w:sz w:val="24"/>
              </w:rPr>
              <w:t>联系电话：</w:t>
            </w:r>
          </w:p>
          <w:p w14:paraId="4F88240E" w14:textId="77777777" w:rsidR="0007152A" w:rsidRDefault="00000000">
            <w:pPr>
              <w:snapToGrid w:val="0"/>
              <w:spacing w:line="460" w:lineRule="atLeast"/>
              <w:ind w:leftChars="-1" w:left="1198" w:hangingChars="500" w:hanging="1200"/>
              <w:rPr>
                <w:rFonts w:ascii="仿宋_GB2312" w:eastAsia="仿宋_GB2312" w:hAnsi="宋体" w:hint="eastAsia"/>
                <w:sz w:val="24"/>
              </w:rPr>
            </w:pPr>
            <w:proofErr w:type="gramStart"/>
            <w:r>
              <w:rPr>
                <w:rFonts w:ascii="仿宋_GB2312" w:eastAsia="仿宋_GB2312" w:hAnsi="宋体" w:hint="eastAsia"/>
                <w:sz w:val="24"/>
              </w:rPr>
              <w:t>传    真</w:t>
            </w:r>
            <w:proofErr w:type="gramEnd"/>
            <w:r>
              <w:rPr>
                <w:rFonts w:ascii="仿宋_GB2312" w:eastAsia="仿宋_GB2312" w:hAnsi="宋体" w:hint="eastAsia"/>
                <w:sz w:val="24"/>
              </w:rPr>
              <w:t>：</w:t>
            </w:r>
          </w:p>
          <w:p w14:paraId="34DC1D8E" w14:textId="77777777" w:rsidR="0007152A" w:rsidRDefault="00000000">
            <w:pPr>
              <w:snapToGrid w:val="0"/>
              <w:spacing w:line="460" w:lineRule="atLeast"/>
              <w:ind w:leftChars="-1" w:left="1198" w:hangingChars="500" w:hanging="1200"/>
              <w:rPr>
                <w:rFonts w:ascii="仿宋_GB2312" w:eastAsia="仿宋_GB2312" w:hAnsi="宋体" w:hint="eastAsia"/>
                <w:sz w:val="24"/>
              </w:rPr>
            </w:pPr>
            <w:r>
              <w:rPr>
                <w:rFonts w:ascii="仿宋_GB2312" w:eastAsia="仿宋_GB2312" w:hAnsi="宋体" w:hint="eastAsia"/>
                <w:sz w:val="24"/>
              </w:rPr>
              <w:t>邮政编码：</w:t>
            </w:r>
          </w:p>
          <w:p w14:paraId="7B669CB6" w14:textId="77777777" w:rsidR="0007152A" w:rsidRDefault="00000000">
            <w:pPr>
              <w:snapToGrid w:val="0"/>
              <w:spacing w:line="460" w:lineRule="atLeast"/>
              <w:ind w:leftChars="-1" w:left="1198" w:hangingChars="500" w:hanging="1200"/>
              <w:rPr>
                <w:rFonts w:ascii="仿宋_GB2312" w:eastAsia="仿宋_GB2312" w:hAnsi="宋体" w:hint="eastAsia"/>
                <w:sz w:val="24"/>
              </w:rPr>
            </w:pPr>
            <w:r>
              <w:rPr>
                <w:rFonts w:ascii="仿宋_GB2312" w:eastAsia="仿宋_GB2312" w:hAnsi="宋体" w:hint="eastAsia"/>
                <w:sz w:val="24"/>
              </w:rPr>
              <w:t>汇款银行：</w:t>
            </w:r>
            <w:r>
              <w:rPr>
                <w:rFonts w:ascii="仿宋_GB2312" w:eastAsia="仿宋_GB2312" w:hAnsi="宋体"/>
                <w:sz w:val="24"/>
              </w:rPr>
              <w:t xml:space="preserve"> </w:t>
            </w:r>
          </w:p>
          <w:p w14:paraId="2A96E0F0" w14:textId="77777777" w:rsidR="0007152A" w:rsidRDefault="00000000">
            <w:pPr>
              <w:snapToGrid w:val="0"/>
              <w:spacing w:line="460" w:lineRule="atLeast"/>
              <w:ind w:right="28"/>
              <w:rPr>
                <w:rFonts w:ascii="仿宋_GB2312" w:eastAsia="仿宋_GB2312" w:hAnsi="宋体" w:hint="eastAsia"/>
                <w:sz w:val="24"/>
              </w:rPr>
            </w:pPr>
            <w:r>
              <w:rPr>
                <w:rFonts w:ascii="仿宋_GB2312" w:eastAsia="仿宋_GB2312" w:hAnsi="宋体" w:hint="eastAsia"/>
                <w:sz w:val="24"/>
              </w:rPr>
              <w:t>帐    号：</w:t>
            </w:r>
          </w:p>
          <w:p w14:paraId="79402389" w14:textId="77777777" w:rsidR="0007152A" w:rsidRDefault="00000000">
            <w:pPr>
              <w:snapToGrid w:val="0"/>
              <w:spacing w:line="460" w:lineRule="atLeast"/>
              <w:ind w:right="28"/>
              <w:rPr>
                <w:rFonts w:ascii="黑体" w:eastAsia="黑体" w:hAnsi="宋体" w:hint="eastAsia"/>
                <w:sz w:val="24"/>
              </w:rPr>
            </w:pPr>
            <w:r>
              <w:rPr>
                <w:rFonts w:ascii="黑体" w:eastAsia="黑体" w:hAnsi="宋体" w:hint="eastAsia"/>
                <w:sz w:val="24"/>
              </w:rPr>
              <w:t>（盖章）</w:t>
            </w:r>
          </w:p>
          <w:p w14:paraId="2CA0427F" w14:textId="77777777" w:rsidR="0007152A" w:rsidRDefault="00000000">
            <w:pPr>
              <w:snapToGrid w:val="0"/>
              <w:spacing w:line="460" w:lineRule="atLeast"/>
              <w:ind w:right="28"/>
              <w:rPr>
                <w:rFonts w:ascii="黑体" w:eastAsia="黑体" w:hAnsi="宋体" w:hint="eastAsia"/>
                <w:sz w:val="28"/>
              </w:rPr>
            </w:pPr>
            <w:r>
              <w:rPr>
                <w:rFonts w:ascii="黑体" w:eastAsia="黑体" w:hAnsi="宋体" w:hint="eastAsia"/>
                <w:sz w:val="28"/>
              </w:rPr>
              <w:t>法定代表人</w:t>
            </w:r>
            <w:proofErr w:type="gramStart"/>
            <w:r>
              <w:rPr>
                <w:rFonts w:ascii="黑体" w:eastAsia="黑体" w:hAnsi="宋体"/>
                <w:sz w:val="28"/>
              </w:rPr>
              <w:t>(</w:t>
            </w:r>
            <w:r>
              <w:rPr>
                <w:rFonts w:ascii="黑体" w:eastAsia="黑体" w:hAnsi="宋体" w:hint="eastAsia"/>
                <w:sz w:val="28"/>
              </w:rPr>
              <w:t>或授权代表</w:t>
            </w:r>
            <w:r>
              <w:rPr>
                <w:rFonts w:ascii="黑体" w:eastAsia="黑体" w:hAnsi="宋体"/>
                <w:sz w:val="28"/>
              </w:rPr>
              <w:t>)</w:t>
            </w:r>
            <w:proofErr w:type="gramEnd"/>
            <w:r>
              <w:rPr>
                <w:rFonts w:ascii="黑体" w:eastAsia="黑体" w:hAnsi="宋体" w:hint="eastAsia"/>
                <w:sz w:val="28"/>
              </w:rPr>
              <w:t>签字：</w:t>
            </w:r>
          </w:p>
          <w:p w14:paraId="1B23C234" w14:textId="77777777" w:rsidR="0007152A" w:rsidRDefault="0007152A">
            <w:pPr>
              <w:snapToGrid w:val="0"/>
              <w:spacing w:line="460" w:lineRule="atLeast"/>
              <w:ind w:right="28"/>
              <w:rPr>
                <w:rFonts w:ascii="黑体" w:eastAsia="黑体" w:hAnsi="宋体" w:hint="eastAsia"/>
                <w:sz w:val="24"/>
                <w:u w:val="single"/>
              </w:rPr>
            </w:pPr>
          </w:p>
          <w:p w14:paraId="45DE03FB" w14:textId="77777777" w:rsidR="0007152A" w:rsidRDefault="00000000">
            <w:pPr>
              <w:snapToGrid w:val="0"/>
              <w:spacing w:line="460" w:lineRule="atLeast"/>
              <w:ind w:right="28"/>
              <w:rPr>
                <w:rFonts w:ascii="黑体" w:eastAsia="黑体" w:hAnsi="宋体" w:hint="eastAsia"/>
                <w:sz w:val="24"/>
                <w:u w:val="single"/>
              </w:rPr>
            </w:pPr>
            <w:r>
              <w:rPr>
                <w:rFonts w:ascii="黑体" w:eastAsia="黑体" w:hAnsi="宋体" w:hint="eastAsia"/>
                <w:sz w:val="24"/>
                <w:u w:val="single"/>
              </w:rPr>
              <w:t xml:space="preserve">                                 </w:t>
            </w:r>
          </w:p>
          <w:p w14:paraId="714B8BC6" w14:textId="77777777" w:rsidR="0007152A" w:rsidRDefault="0007152A">
            <w:pPr>
              <w:snapToGrid w:val="0"/>
              <w:spacing w:line="460" w:lineRule="atLeast"/>
              <w:ind w:right="28"/>
              <w:rPr>
                <w:rFonts w:ascii="黑体" w:eastAsia="黑体" w:hAnsi="宋体" w:hint="eastAsia"/>
                <w:sz w:val="24"/>
                <w:u w:val="single"/>
              </w:rPr>
            </w:pPr>
          </w:p>
          <w:p w14:paraId="7A3E11BA" w14:textId="77777777" w:rsidR="0007152A" w:rsidRDefault="00000000">
            <w:pPr>
              <w:snapToGrid w:val="0"/>
              <w:spacing w:line="460" w:lineRule="atLeast"/>
              <w:ind w:right="28"/>
            </w:pPr>
            <w:r>
              <w:rPr>
                <w:rFonts w:ascii="黑体" w:eastAsia="黑体" w:hAnsi="宋体" w:hint="eastAsia"/>
                <w:sz w:val="28"/>
              </w:rPr>
              <w:t>签署日期</w:t>
            </w:r>
            <w:proofErr w:type="gramStart"/>
            <w:r>
              <w:rPr>
                <w:rFonts w:ascii="黑体" w:eastAsia="黑体" w:hAnsi="宋体" w:hint="eastAsia"/>
                <w:sz w:val="28"/>
              </w:rPr>
              <w:t>：</w:t>
            </w:r>
            <w:r>
              <w:rPr>
                <w:rFonts w:ascii="黑体" w:eastAsia="黑体" w:hAnsi="宋体" w:hint="eastAsia"/>
                <w:sz w:val="28"/>
                <w:u w:val="single"/>
              </w:rPr>
              <w:t xml:space="preserve">      </w:t>
            </w:r>
            <w:r>
              <w:rPr>
                <w:rFonts w:ascii="黑体" w:eastAsia="黑体" w:hAnsi="宋体" w:hint="eastAsia"/>
                <w:sz w:val="28"/>
              </w:rPr>
              <w:t>年</w:t>
            </w:r>
            <w:r>
              <w:rPr>
                <w:rFonts w:ascii="黑体" w:eastAsia="黑体" w:hAnsi="宋体" w:hint="eastAsia"/>
                <w:sz w:val="28"/>
                <w:u w:val="single"/>
              </w:rPr>
              <w:t xml:space="preserve">    </w:t>
            </w:r>
            <w:r>
              <w:rPr>
                <w:rFonts w:ascii="黑体" w:eastAsia="黑体" w:hAnsi="宋体" w:hint="eastAsia"/>
                <w:sz w:val="28"/>
              </w:rPr>
              <w:t>月</w:t>
            </w:r>
            <w:r>
              <w:rPr>
                <w:rFonts w:ascii="黑体" w:eastAsia="黑体" w:hAnsi="宋体" w:hint="eastAsia"/>
                <w:sz w:val="28"/>
                <w:u w:val="single"/>
              </w:rPr>
              <w:t xml:space="preserve">    </w:t>
            </w:r>
            <w:r>
              <w:rPr>
                <w:rFonts w:ascii="黑体" w:eastAsia="黑体" w:hAnsi="宋体" w:hint="eastAsia"/>
                <w:sz w:val="28"/>
              </w:rPr>
              <w:t>日</w:t>
            </w:r>
            <w:proofErr w:type="gramEnd"/>
          </w:p>
        </w:tc>
      </w:tr>
    </w:tbl>
    <w:p w14:paraId="079C4BB7" w14:textId="77777777" w:rsidR="0007152A" w:rsidRDefault="0007152A">
      <w:pPr>
        <w:snapToGrid w:val="0"/>
        <w:spacing w:line="460" w:lineRule="atLeast"/>
        <w:jc w:val="center"/>
        <w:rPr>
          <w:rFonts w:ascii="宋体" w:hAnsi="宋体" w:hint="eastAsia"/>
          <w:sz w:val="28"/>
          <w:szCs w:val="28"/>
        </w:rPr>
      </w:pPr>
    </w:p>
    <w:p w14:paraId="12114E66" w14:textId="77777777" w:rsidR="0007152A" w:rsidRDefault="0007152A">
      <w:pPr>
        <w:spacing w:line="460" w:lineRule="exact"/>
        <w:ind w:firstLineChars="1794" w:firstLine="5043"/>
        <w:rPr>
          <w:rStyle w:val="NormalCharacter"/>
          <w:b/>
          <w:bCs/>
          <w:kern w:val="2"/>
          <w:sz w:val="28"/>
          <w:szCs w:val="28"/>
        </w:rPr>
      </w:pPr>
    </w:p>
    <w:p w14:paraId="3CF96B42" w14:textId="77777777" w:rsidR="0007152A" w:rsidRDefault="00000000">
      <w:pPr>
        <w:spacing w:line="460" w:lineRule="exact"/>
        <w:jc w:val="center"/>
        <w:rPr>
          <w:rStyle w:val="NormalCharacter"/>
          <w:kern w:val="2"/>
          <w:sz w:val="28"/>
          <w:szCs w:val="28"/>
        </w:rPr>
      </w:pPr>
      <w:r>
        <w:rPr>
          <w:rStyle w:val="NormalCharacter"/>
          <w:kern w:val="2"/>
          <w:sz w:val="28"/>
          <w:szCs w:val="28"/>
        </w:rPr>
        <w:t xml:space="preserve">   </w:t>
      </w:r>
    </w:p>
    <w:p w14:paraId="47949267" w14:textId="77777777" w:rsidR="0007152A" w:rsidRDefault="0007152A">
      <w:pPr>
        <w:spacing w:before="240" w:line="400" w:lineRule="atLeast"/>
        <w:jc w:val="center"/>
        <w:rPr>
          <w:rFonts w:ascii="宋体" w:hAnsi="宋体" w:hint="eastAsia"/>
          <w:b/>
          <w:sz w:val="28"/>
          <w:szCs w:val="28"/>
        </w:rPr>
      </w:pPr>
    </w:p>
    <w:p w14:paraId="29C14193" w14:textId="77777777" w:rsidR="0007152A" w:rsidRDefault="0007152A">
      <w:pPr>
        <w:pStyle w:val="1"/>
      </w:pPr>
    </w:p>
    <w:p w14:paraId="75FD7B2B" w14:textId="77777777" w:rsidR="0007152A" w:rsidRDefault="0007152A">
      <w:pPr>
        <w:pStyle w:val="1"/>
      </w:pPr>
    </w:p>
    <w:p w14:paraId="186B0780" w14:textId="77777777" w:rsidR="0007152A" w:rsidRDefault="0007152A">
      <w:pPr>
        <w:pStyle w:val="1"/>
      </w:pPr>
    </w:p>
    <w:p w14:paraId="5D0B7C1C" w14:textId="77777777" w:rsidR="0007152A" w:rsidRDefault="0007152A">
      <w:pPr>
        <w:pStyle w:val="1"/>
      </w:pPr>
    </w:p>
    <w:p w14:paraId="1CA52A5F" w14:textId="77777777" w:rsidR="0007152A" w:rsidRDefault="00000000">
      <w:r>
        <w:br w:type="page"/>
      </w:r>
    </w:p>
    <w:p w14:paraId="07573D15" w14:textId="77777777" w:rsidR="0007152A" w:rsidRDefault="00000000">
      <w:pPr>
        <w:jc w:val="left"/>
        <w:rPr>
          <w:rFonts w:ascii="黑体" w:eastAsia="黑体" w:hAnsi="宋体" w:hint="eastAsia"/>
          <w:color w:val="000000"/>
          <w:sz w:val="36"/>
          <w:szCs w:val="36"/>
        </w:rPr>
      </w:pPr>
      <w:r>
        <w:rPr>
          <w:rFonts w:ascii="仿宋_GB2312" w:eastAsia="仿宋_GB2312" w:hAnsi="宋体" w:hint="eastAsia"/>
          <w:color w:val="000000"/>
          <w:sz w:val="28"/>
        </w:rPr>
        <w:lastRenderedPageBreak/>
        <w:t>附件一：</w:t>
      </w:r>
    </w:p>
    <w:p w14:paraId="38CEF571" w14:textId="77777777" w:rsidR="0007152A" w:rsidRDefault="00000000">
      <w:pPr>
        <w:jc w:val="center"/>
        <w:rPr>
          <w:rFonts w:ascii="黑体" w:eastAsia="黑体" w:hAnsi="宋体" w:hint="eastAsia"/>
          <w:color w:val="000000"/>
          <w:sz w:val="32"/>
          <w:szCs w:val="32"/>
        </w:rPr>
      </w:pPr>
      <w:r>
        <w:rPr>
          <w:rFonts w:ascii="黑体" w:eastAsia="黑体" w:hAnsi="宋体" w:hint="eastAsia"/>
          <w:color w:val="000000"/>
          <w:sz w:val="32"/>
          <w:szCs w:val="32"/>
        </w:rPr>
        <w:t>北京大学第六医院</w:t>
      </w:r>
    </w:p>
    <w:p w14:paraId="76AACD55" w14:textId="77777777" w:rsidR="0007152A" w:rsidRDefault="00000000">
      <w:pPr>
        <w:jc w:val="center"/>
        <w:rPr>
          <w:rFonts w:ascii="黑体" w:eastAsia="黑体" w:hAnsi="宋体" w:hint="eastAsia"/>
          <w:color w:val="000000"/>
          <w:sz w:val="32"/>
          <w:szCs w:val="32"/>
        </w:rPr>
      </w:pPr>
      <w:r>
        <w:rPr>
          <w:rFonts w:ascii="黑体" w:eastAsia="黑体" w:hAnsi="宋体" w:hint="eastAsia"/>
          <w:color w:val="000000"/>
          <w:sz w:val="32"/>
          <w:szCs w:val="32"/>
        </w:rPr>
        <w:t>医保信息系统维护服务细则</w:t>
      </w:r>
    </w:p>
    <w:p w14:paraId="11943B8E" w14:textId="77777777" w:rsidR="0007152A" w:rsidRDefault="00000000">
      <w:pPr>
        <w:spacing w:line="360" w:lineRule="auto"/>
        <w:rPr>
          <w:rFonts w:ascii="宋体" w:hAnsi="宋体" w:hint="eastAsia"/>
          <w:sz w:val="24"/>
        </w:rPr>
      </w:pPr>
      <w:r>
        <w:rPr>
          <w:rFonts w:ascii="宋体" w:hAnsi="宋体" w:hint="eastAsia"/>
          <w:sz w:val="24"/>
        </w:rPr>
        <w:t>XX公司向北京大学第六医院提供“医保集群系统监控运维”和“医保补丁全程跟踪”服务，服务内容具体为：配备专属服务队伍、快速服务响应、医保集群容灾系统的监控和运维保障、医保应用补丁升级保障服务、协助制定和演练医保业务应急方案、定期现场巡检、提供个性化培训服务、提供适当驻场服务、医保业务协查服务、服务承诺：全年医保系统的可用性大于</w:t>
      </w:r>
      <w:proofErr w:type="gramStart"/>
      <w:r>
        <w:rPr>
          <w:rFonts w:ascii="宋体" w:hAnsi="宋体" w:hint="eastAsia"/>
          <w:sz w:val="24"/>
        </w:rPr>
        <w:t>99.9％</w:t>
      </w:r>
      <w:proofErr w:type="gramEnd"/>
      <w:r>
        <w:rPr>
          <w:rFonts w:ascii="宋体" w:hAnsi="宋体" w:hint="eastAsia"/>
          <w:sz w:val="24"/>
        </w:rPr>
        <w:t>。</w:t>
      </w:r>
    </w:p>
    <w:p w14:paraId="7EBD6BDB" w14:textId="77777777" w:rsidR="0007152A" w:rsidRDefault="00000000">
      <w:pPr>
        <w:spacing w:line="360" w:lineRule="auto"/>
        <w:rPr>
          <w:rFonts w:ascii="宋体" w:hAnsi="宋体" w:hint="eastAsia"/>
          <w:b/>
          <w:sz w:val="24"/>
        </w:rPr>
      </w:pPr>
      <w:r>
        <w:rPr>
          <w:rFonts w:ascii="宋体" w:hAnsi="宋体" w:hint="eastAsia"/>
          <w:b/>
          <w:sz w:val="24"/>
        </w:rPr>
        <w:t>一、服务人员方面</w:t>
      </w:r>
    </w:p>
    <w:p w14:paraId="43DFB661" w14:textId="77777777" w:rsidR="0007152A" w:rsidRDefault="00000000" w:rsidP="00376307">
      <w:pPr>
        <w:numPr>
          <w:ilvl w:val="255"/>
          <w:numId w:val="0"/>
        </w:numPr>
        <w:spacing w:line="360" w:lineRule="auto"/>
        <w:ind w:left="480"/>
        <w:rPr>
          <w:sz w:val="24"/>
        </w:rPr>
      </w:pPr>
      <w:bookmarkStart w:id="1" w:name="_Hlk97717832"/>
      <w:r>
        <w:rPr>
          <w:rFonts w:hint="eastAsia"/>
          <w:sz w:val="24"/>
        </w:rPr>
        <w:t>1.XX</w:t>
      </w:r>
      <w:r>
        <w:rPr>
          <w:rFonts w:hint="eastAsia"/>
          <w:sz w:val="24"/>
        </w:rPr>
        <w:t>公司为北京大学第六医院提供一名服务接口人。</w:t>
      </w:r>
    </w:p>
    <w:p w14:paraId="786490F5" w14:textId="77777777" w:rsidR="0007152A" w:rsidRDefault="00000000">
      <w:pPr>
        <w:spacing w:line="360" w:lineRule="auto"/>
        <w:rPr>
          <w:b/>
          <w:sz w:val="24"/>
        </w:rPr>
      </w:pPr>
      <w:bookmarkStart w:id="2" w:name="_Hlk97717893"/>
      <w:bookmarkEnd w:id="1"/>
      <w:r>
        <w:rPr>
          <w:rFonts w:hint="eastAsia"/>
          <w:sz w:val="24"/>
        </w:rPr>
        <w:t>北京大学第六医院向</w:t>
      </w:r>
      <w:r>
        <w:rPr>
          <w:rFonts w:hint="eastAsia"/>
          <w:sz w:val="24"/>
        </w:rPr>
        <w:t>XX</w:t>
      </w:r>
      <w:r>
        <w:rPr>
          <w:rFonts w:hint="eastAsia"/>
          <w:sz w:val="24"/>
        </w:rPr>
        <w:t>公司申报问题</w:t>
      </w:r>
      <w:bookmarkEnd w:id="2"/>
    </w:p>
    <w:p w14:paraId="451A1285" w14:textId="77777777" w:rsidR="0007152A" w:rsidRDefault="00000000" w:rsidP="00376307">
      <w:pPr>
        <w:numPr>
          <w:ilvl w:val="255"/>
          <w:numId w:val="0"/>
        </w:numPr>
        <w:spacing w:line="360" w:lineRule="auto"/>
        <w:ind w:firstLineChars="200" w:firstLine="480"/>
        <w:rPr>
          <w:sz w:val="24"/>
        </w:rPr>
      </w:pPr>
      <w:bookmarkStart w:id="3" w:name="_Hlk97717915"/>
      <w:r>
        <w:rPr>
          <w:rFonts w:hint="eastAsia"/>
          <w:sz w:val="24"/>
        </w:rPr>
        <w:t>2XX</w:t>
      </w:r>
      <w:r>
        <w:rPr>
          <w:rFonts w:hint="eastAsia"/>
          <w:sz w:val="24"/>
        </w:rPr>
        <w:t>公司对北京大学第六医院的医保集群系统运转状况进行</w:t>
      </w:r>
      <w:r>
        <w:rPr>
          <w:rFonts w:hint="eastAsia"/>
          <w:sz w:val="24"/>
        </w:rPr>
        <w:t>24</w:t>
      </w:r>
      <w:r>
        <w:rPr>
          <w:rFonts w:hint="eastAsia"/>
          <w:sz w:val="24"/>
        </w:rPr>
        <w:t>小时在线实时监控，及时发现问题和隐患</w:t>
      </w:r>
      <w:bookmarkEnd w:id="3"/>
      <w:r>
        <w:rPr>
          <w:rFonts w:hint="eastAsia"/>
          <w:sz w:val="24"/>
        </w:rPr>
        <w:t>。</w:t>
      </w:r>
    </w:p>
    <w:p w14:paraId="14455A8D" w14:textId="77777777" w:rsidR="0007152A" w:rsidRDefault="00000000" w:rsidP="00376307">
      <w:pPr>
        <w:numPr>
          <w:ilvl w:val="255"/>
          <w:numId w:val="0"/>
        </w:numPr>
        <w:spacing w:line="360" w:lineRule="auto"/>
        <w:ind w:firstLineChars="200" w:firstLine="480"/>
        <w:rPr>
          <w:sz w:val="24"/>
        </w:rPr>
      </w:pPr>
      <w:bookmarkStart w:id="4" w:name="_Hlk97717929"/>
      <w:r>
        <w:rPr>
          <w:rFonts w:hint="eastAsia"/>
          <w:sz w:val="24"/>
        </w:rPr>
        <w:t>3.</w:t>
      </w:r>
      <w:r>
        <w:rPr>
          <w:rFonts w:hint="eastAsia"/>
          <w:sz w:val="24"/>
        </w:rPr>
        <w:t>远程监控发现医保集群系统问题后，</w:t>
      </w:r>
      <w:r>
        <w:rPr>
          <w:rFonts w:hint="eastAsia"/>
          <w:sz w:val="24"/>
        </w:rPr>
        <w:t>XX</w:t>
      </w:r>
      <w:r>
        <w:rPr>
          <w:rFonts w:hint="eastAsia"/>
          <w:sz w:val="24"/>
        </w:rPr>
        <w:t>公司工程师主动联系医院，通过拨打统一的服务平台电话可获得优先处理，疑难问题可直接拨打服务接口人的手机，申请技术服务。</w:t>
      </w:r>
    </w:p>
    <w:p w14:paraId="43AF8BB8" w14:textId="77777777" w:rsidR="0007152A" w:rsidRDefault="00000000">
      <w:pPr>
        <w:spacing w:line="360" w:lineRule="auto"/>
        <w:rPr>
          <w:b/>
          <w:sz w:val="24"/>
        </w:rPr>
      </w:pPr>
      <w:r>
        <w:rPr>
          <w:rFonts w:hint="eastAsia"/>
          <w:b/>
          <w:sz w:val="24"/>
        </w:rPr>
        <w:t>二、医保集群系统监控运维</w:t>
      </w:r>
    </w:p>
    <w:p w14:paraId="408FEA09" w14:textId="77777777" w:rsidR="0007152A" w:rsidRDefault="00000000">
      <w:pPr>
        <w:numPr>
          <w:ilvl w:val="0"/>
          <w:numId w:val="10"/>
        </w:numPr>
        <w:spacing w:line="360" w:lineRule="auto"/>
        <w:rPr>
          <w:sz w:val="24"/>
        </w:rPr>
      </w:pPr>
      <w:r>
        <w:rPr>
          <w:rFonts w:hint="eastAsia"/>
          <w:sz w:val="24"/>
        </w:rPr>
        <w:t>医院接口人说明具体问题，</w:t>
      </w:r>
      <w:r>
        <w:rPr>
          <w:rFonts w:hint="eastAsia"/>
          <w:sz w:val="24"/>
        </w:rPr>
        <w:t>XX</w:t>
      </w:r>
      <w:r>
        <w:rPr>
          <w:rFonts w:hint="eastAsia"/>
          <w:sz w:val="24"/>
        </w:rPr>
        <w:t>公司工程师与医院接口人沟通后，并主动处理监控到的问题。如果远程不能彻底解决监控到的问题，</w:t>
      </w:r>
      <w:r>
        <w:rPr>
          <w:rFonts w:hint="eastAsia"/>
          <w:sz w:val="24"/>
        </w:rPr>
        <w:t>XX</w:t>
      </w:r>
      <w:r>
        <w:rPr>
          <w:rFonts w:hint="eastAsia"/>
          <w:sz w:val="24"/>
        </w:rPr>
        <w:t>公司将派工程师到医院现场处理问题。</w:t>
      </w:r>
    </w:p>
    <w:p w14:paraId="6C122D17" w14:textId="77777777" w:rsidR="0007152A" w:rsidRDefault="00000000">
      <w:pPr>
        <w:numPr>
          <w:ilvl w:val="0"/>
          <w:numId w:val="10"/>
        </w:numPr>
        <w:spacing w:line="360" w:lineRule="auto"/>
        <w:rPr>
          <w:sz w:val="24"/>
        </w:rPr>
      </w:pPr>
      <w:bookmarkStart w:id="5" w:name="_Hlk97717947"/>
      <w:bookmarkEnd w:id="4"/>
      <w:r>
        <w:rPr>
          <w:rFonts w:hint="eastAsia"/>
          <w:sz w:val="24"/>
        </w:rPr>
        <w:t>XX</w:t>
      </w:r>
      <w:r>
        <w:rPr>
          <w:rFonts w:hint="eastAsia"/>
          <w:sz w:val="24"/>
        </w:rPr>
        <w:t>公司每个月对医保高可用集群系统进行健康状态检查，并向医院出具一份检查报告，详细描述诊断结果和存在问题，对存在问题提出解决方法。</w:t>
      </w:r>
    </w:p>
    <w:p w14:paraId="1058B2AF" w14:textId="77777777" w:rsidR="0007152A" w:rsidRDefault="00000000">
      <w:pPr>
        <w:numPr>
          <w:ilvl w:val="0"/>
          <w:numId w:val="10"/>
        </w:numPr>
        <w:spacing w:line="360" w:lineRule="auto"/>
        <w:rPr>
          <w:sz w:val="24"/>
        </w:rPr>
      </w:pPr>
      <w:bookmarkStart w:id="6" w:name="_Hlk97717964"/>
      <w:bookmarkEnd w:id="5"/>
      <w:r>
        <w:rPr>
          <w:rFonts w:hint="eastAsia"/>
          <w:sz w:val="24"/>
        </w:rPr>
        <w:t>XX</w:t>
      </w:r>
      <w:r>
        <w:rPr>
          <w:rFonts w:hint="eastAsia"/>
          <w:sz w:val="24"/>
        </w:rPr>
        <w:t>公司负责医院医保高可用集群系统的操作系统补丁升级和更新。</w:t>
      </w:r>
    </w:p>
    <w:p w14:paraId="35CBA9A2" w14:textId="77777777" w:rsidR="0007152A" w:rsidRDefault="00000000">
      <w:pPr>
        <w:numPr>
          <w:ilvl w:val="0"/>
          <w:numId w:val="10"/>
        </w:numPr>
        <w:spacing w:line="360" w:lineRule="auto"/>
        <w:rPr>
          <w:sz w:val="24"/>
        </w:rPr>
      </w:pPr>
      <w:bookmarkStart w:id="7" w:name="_Hlk97717978"/>
      <w:bookmarkEnd w:id="6"/>
      <w:r>
        <w:rPr>
          <w:rFonts w:hint="eastAsia"/>
          <w:sz w:val="24"/>
        </w:rPr>
        <w:t>XX</w:t>
      </w:r>
      <w:r>
        <w:rPr>
          <w:rFonts w:hint="eastAsia"/>
          <w:sz w:val="24"/>
        </w:rPr>
        <w:t>公司负责医保高可用集群系统与医保专网的联接监控和维护。</w:t>
      </w:r>
    </w:p>
    <w:bookmarkEnd w:id="7"/>
    <w:p w14:paraId="61377F52" w14:textId="77777777" w:rsidR="0007152A" w:rsidRDefault="00000000">
      <w:pPr>
        <w:spacing w:line="360" w:lineRule="auto"/>
        <w:rPr>
          <w:b/>
          <w:sz w:val="24"/>
        </w:rPr>
      </w:pPr>
      <w:r>
        <w:rPr>
          <w:rFonts w:hint="eastAsia"/>
          <w:b/>
          <w:sz w:val="24"/>
        </w:rPr>
        <w:t>三、医保应用补丁跟踪服务</w:t>
      </w:r>
    </w:p>
    <w:p w14:paraId="291C53F8" w14:textId="77777777" w:rsidR="0007152A" w:rsidRDefault="00000000">
      <w:pPr>
        <w:numPr>
          <w:ilvl w:val="0"/>
          <w:numId w:val="11"/>
        </w:numPr>
        <w:spacing w:line="360" w:lineRule="auto"/>
        <w:rPr>
          <w:sz w:val="24"/>
        </w:rPr>
      </w:pPr>
      <w:bookmarkStart w:id="8" w:name="_Hlk97717990"/>
      <w:r>
        <w:rPr>
          <w:rFonts w:hint="eastAsia"/>
          <w:sz w:val="24"/>
        </w:rPr>
        <w:t>医保应用系统补丁程序发布前，提前告知医院补丁程序的内容、注意事项、升级后的数据维护及医保系统的数据接口变化等内容。</w:t>
      </w:r>
    </w:p>
    <w:p w14:paraId="3ECE0924" w14:textId="77777777" w:rsidR="0007152A" w:rsidRDefault="00000000">
      <w:pPr>
        <w:numPr>
          <w:ilvl w:val="0"/>
          <w:numId w:val="11"/>
        </w:numPr>
        <w:spacing w:line="360" w:lineRule="auto"/>
        <w:rPr>
          <w:sz w:val="24"/>
        </w:rPr>
      </w:pPr>
      <w:bookmarkStart w:id="9" w:name="_Hlk97718004"/>
      <w:bookmarkEnd w:id="8"/>
      <w:r>
        <w:rPr>
          <w:rFonts w:hint="eastAsia"/>
          <w:sz w:val="24"/>
        </w:rPr>
        <w:t>医保应用应用补丁程序发布前，与医院沟通后，如有必要，</w:t>
      </w:r>
      <w:r>
        <w:rPr>
          <w:rFonts w:hint="eastAsia"/>
          <w:sz w:val="24"/>
        </w:rPr>
        <w:t>XX</w:t>
      </w:r>
      <w:r>
        <w:rPr>
          <w:rFonts w:hint="eastAsia"/>
          <w:sz w:val="24"/>
        </w:rPr>
        <w:t>公司可以派工程师到医院现场，对医院相关人员进行讲解，使医院做好相关准备</w:t>
      </w:r>
      <w:bookmarkEnd w:id="9"/>
      <w:r>
        <w:rPr>
          <w:rFonts w:hint="eastAsia"/>
          <w:sz w:val="24"/>
        </w:rPr>
        <w:t>。</w:t>
      </w:r>
    </w:p>
    <w:p w14:paraId="01417ED4" w14:textId="77777777" w:rsidR="0007152A" w:rsidRDefault="00000000">
      <w:pPr>
        <w:numPr>
          <w:ilvl w:val="0"/>
          <w:numId w:val="11"/>
        </w:numPr>
        <w:spacing w:line="360" w:lineRule="auto"/>
        <w:rPr>
          <w:sz w:val="24"/>
        </w:rPr>
      </w:pPr>
      <w:bookmarkStart w:id="10" w:name="_Hlk97718032"/>
      <w:r>
        <w:rPr>
          <w:rFonts w:hint="eastAsia"/>
          <w:sz w:val="24"/>
        </w:rPr>
        <w:t>医保应用系统补丁程序发布后，</w:t>
      </w:r>
      <w:r>
        <w:rPr>
          <w:rFonts w:hint="eastAsia"/>
          <w:sz w:val="24"/>
        </w:rPr>
        <w:t>XX</w:t>
      </w:r>
      <w:r>
        <w:rPr>
          <w:rFonts w:hint="eastAsia"/>
          <w:sz w:val="24"/>
        </w:rPr>
        <w:t>公司通过远程和派工程师到医院现场的方式，</w:t>
      </w:r>
      <w:r>
        <w:rPr>
          <w:rFonts w:hint="eastAsia"/>
          <w:sz w:val="24"/>
        </w:rPr>
        <w:lastRenderedPageBreak/>
        <w:t>根据医院实际情况，对医院进行补丁升级更新。</w:t>
      </w:r>
    </w:p>
    <w:p w14:paraId="48AB28D6" w14:textId="77777777" w:rsidR="0007152A" w:rsidRDefault="00000000">
      <w:pPr>
        <w:numPr>
          <w:ilvl w:val="0"/>
          <w:numId w:val="11"/>
        </w:numPr>
        <w:spacing w:line="360" w:lineRule="auto"/>
        <w:rPr>
          <w:sz w:val="24"/>
        </w:rPr>
      </w:pPr>
      <w:bookmarkStart w:id="11" w:name="_Hlk97718051"/>
      <w:bookmarkEnd w:id="10"/>
      <w:r>
        <w:rPr>
          <w:rFonts w:hint="eastAsia"/>
          <w:sz w:val="24"/>
        </w:rPr>
        <w:t>医保应用系统补丁程序升级后，</w:t>
      </w:r>
      <w:r>
        <w:rPr>
          <w:rFonts w:hint="eastAsia"/>
          <w:sz w:val="24"/>
        </w:rPr>
        <w:t>XX</w:t>
      </w:r>
      <w:r>
        <w:rPr>
          <w:rFonts w:hint="eastAsia"/>
          <w:sz w:val="24"/>
        </w:rPr>
        <w:t>公司派工程师到医院现场，协助医院验证医保系统在服务器端和客户端的可用性，解决补丁程序升级后造成的系统问题</w:t>
      </w:r>
      <w:bookmarkEnd w:id="11"/>
      <w:r>
        <w:rPr>
          <w:rFonts w:hint="eastAsia"/>
          <w:sz w:val="24"/>
        </w:rPr>
        <w:t>。</w:t>
      </w:r>
    </w:p>
    <w:p w14:paraId="694A7ED2" w14:textId="77777777" w:rsidR="0007152A" w:rsidRDefault="00000000">
      <w:pPr>
        <w:numPr>
          <w:ilvl w:val="0"/>
          <w:numId w:val="11"/>
        </w:numPr>
        <w:spacing w:line="360" w:lineRule="auto"/>
        <w:rPr>
          <w:sz w:val="24"/>
        </w:rPr>
      </w:pPr>
      <w:bookmarkStart w:id="12" w:name="_Hlk97718064"/>
      <w:r>
        <w:rPr>
          <w:rFonts w:hint="eastAsia"/>
          <w:sz w:val="24"/>
        </w:rPr>
        <w:t>医保应用系统补丁程序升级后，</w:t>
      </w:r>
      <w:r>
        <w:rPr>
          <w:rFonts w:hint="eastAsia"/>
          <w:sz w:val="24"/>
        </w:rPr>
        <w:t>XX</w:t>
      </w:r>
      <w:r>
        <w:rPr>
          <w:rFonts w:hint="eastAsia"/>
          <w:sz w:val="24"/>
        </w:rPr>
        <w:t>公司可派工程师到医院现场指导医院进行医保目录库维护，并协助医院解决补丁程序对医院就医流程的影响。</w:t>
      </w:r>
    </w:p>
    <w:p w14:paraId="69F024DD" w14:textId="77777777" w:rsidR="0007152A" w:rsidRDefault="00000000">
      <w:pPr>
        <w:numPr>
          <w:ilvl w:val="0"/>
          <w:numId w:val="11"/>
        </w:numPr>
        <w:spacing w:line="360" w:lineRule="auto"/>
        <w:rPr>
          <w:sz w:val="24"/>
        </w:rPr>
      </w:pPr>
      <w:bookmarkStart w:id="13" w:name="_Hlk97718080"/>
      <w:bookmarkEnd w:id="12"/>
      <w:r>
        <w:rPr>
          <w:rFonts w:hint="eastAsia"/>
          <w:sz w:val="24"/>
        </w:rPr>
        <w:t>如果医保补丁程序涉及医保系统数据接口的变化，</w:t>
      </w:r>
      <w:r>
        <w:rPr>
          <w:rFonts w:hint="eastAsia"/>
          <w:sz w:val="24"/>
        </w:rPr>
        <w:t>XX</w:t>
      </w:r>
      <w:r>
        <w:rPr>
          <w:rFonts w:hint="eastAsia"/>
          <w:sz w:val="24"/>
        </w:rPr>
        <w:t>公司派工程师可到医院现场，对医院其它系统的医保对接改造工作进行技术培训和指导。</w:t>
      </w:r>
    </w:p>
    <w:bookmarkEnd w:id="13"/>
    <w:p w14:paraId="3CC325AD" w14:textId="77777777" w:rsidR="0007152A" w:rsidRDefault="00000000">
      <w:pPr>
        <w:spacing w:line="360" w:lineRule="auto"/>
        <w:rPr>
          <w:b/>
          <w:sz w:val="24"/>
        </w:rPr>
      </w:pPr>
      <w:r>
        <w:rPr>
          <w:rFonts w:hint="eastAsia"/>
          <w:b/>
          <w:sz w:val="24"/>
        </w:rPr>
        <w:t>四、数据安全方面</w:t>
      </w:r>
    </w:p>
    <w:p w14:paraId="25892D33" w14:textId="77777777" w:rsidR="0007152A" w:rsidRDefault="00000000">
      <w:pPr>
        <w:numPr>
          <w:ilvl w:val="0"/>
          <w:numId w:val="12"/>
        </w:numPr>
        <w:spacing w:line="360" w:lineRule="auto"/>
        <w:rPr>
          <w:sz w:val="24"/>
        </w:rPr>
      </w:pPr>
      <w:r>
        <w:rPr>
          <w:rFonts w:hint="eastAsia"/>
          <w:sz w:val="24"/>
        </w:rPr>
        <w:t xml:space="preserve"> </w:t>
      </w:r>
      <w:bookmarkStart w:id="14" w:name="_Hlk97718105"/>
      <w:r>
        <w:rPr>
          <w:rFonts w:hint="eastAsia"/>
          <w:sz w:val="24"/>
        </w:rPr>
        <w:t>XX</w:t>
      </w:r>
      <w:r>
        <w:rPr>
          <w:rFonts w:hint="eastAsia"/>
          <w:sz w:val="24"/>
        </w:rPr>
        <w:t>公司负责每天对医院医保信息系统的数据进行备份，包括医保信息系统数据库的全备份和系统中“三大目录”的备份。</w:t>
      </w:r>
      <w:bookmarkEnd w:id="14"/>
    </w:p>
    <w:p w14:paraId="1A97BEB8" w14:textId="77777777" w:rsidR="0007152A" w:rsidRDefault="00000000">
      <w:pPr>
        <w:numPr>
          <w:ilvl w:val="0"/>
          <w:numId w:val="12"/>
        </w:numPr>
        <w:spacing w:line="360" w:lineRule="auto"/>
        <w:rPr>
          <w:sz w:val="24"/>
        </w:rPr>
      </w:pPr>
      <w:bookmarkStart w:id="15" w:name="_Hlk97718123"/>
      <w:r>
        <w:rPr>
          <w:rFonts w:hint="eastAsia"/>
          <w:sz w:val="24"/>
        </w:rPr>
        <w:t xml:space="preserve"> </w:t>
      </w:r>
      <w:r>
        <w:rPr>
          <w:rFonts w:hint="eastAsia"/>
          <w:sz w:val="24"/>
        </w:rPr>
        <w:t>当由于水灾、硬件故障等因素导致医保信息系统数据不能使用时，</w:t>
      </w:r>
      <w:r>
        <w:rPr>
          <w:rFonts w:hint="eastAsia"/>
          <w:sz w:val="24"/>
        </w:rPr>
        <w:t>XX</w:t>
      </w:r>
      <w:r>
        <w:rPr>
          <w:rFonts w:hint="eastAsia"/>
          <w:sz w:val="24"/>
        </w:rPr>
        <w:t>公司将为医院提供可用的医保系统数据库，提供的医保系统数据库中的数据包含了除发生故障当天外的所有医保系统数据。</w:t>
      </w:r>
      <w:bookmarkEnd w:id="15"/>
    </w:p>
    <w:p w14:paraId="4A7C4D5E" w14:textId="77777777" w:rsidR="0007152A" w:rsidRPr="00376307" w:rsidRDefault="00000000" w:rsidP="00376307">
      <w:pPr>
        <w:spacing w:line="360" w:lineRule="auto"/>
        <w:rPr>
          <w:rFonts w:hint="eastAsia"/>
          <w:b/>
          <w:sz w:val="24"/>
        </w:rPr>
      </w:pPr>
      <w:r w:rsidRPr="00376307">
        <w:rPr>
          <w:rFonts w:hint="eastAsia"/>
          <w:b/>
          <w:sz w:val="24"/>
        </w:rPr>
        <w:t>五、包含采购文件第二部分运维服务需求书中全部内容。</w:t>
      </w:r>
    </w:p>
    <w:p w14:paraId="1DB0F5A7" w14:textId="77777777" w:rsidR="0007152A" w:rsidRDefault="00000000">
      <w:pPr>
        <w:jc w:val="left"/>
        <w:rPr>
          <w:rFonts w:ascii="仿宋_GB2312" w:eastAsia="仿宋_GB2312" w:hAnsi="宋体" w:hint="eastAsia"/>
          <w:color w:val="000000"/>
          <w:sz w:val="28"/>
        </w:rPr>
      </w:pPr>
      <w:r>
        <w:rPr>
          <w:rFonts w:ascii="宋体" w:hAnsi="宋体"/>
          <w:color w:val="000000"/>
          <w:sz w:val="28"/>
          <w:szCs w:val="28"/>
        </w:rPr>
        <w:br w:type="page"/>
      </w:r>
      <w:r>
        <w:rPr>
          <w:rFonts w:ascii="仿宋_GB2312" w:eastAsia="仿宋_GB2312" w:hAnsi="宋体" w:hint="eastAsia"/>
          <w:color w:val="000000"/>
          <w:sz w:val="28"/>
        </w:rPr>
        <w:lastRenderedPageBreak/>
        <w:t xml:space="preserve">附件二： </w:t>
      </w:r>
    </w:p>
    <w:p w14:paraId="28CCCDBA" w14:textId="77777777" w:rsidR="0007152A" w:rsidRDefault="00000000">
      <w:pPr>
        <w:jc w:val="center"/>
        <w:rPr>
          <w:rFonts w:ascii="黑体" w:eastAsia="黑体" w:hAnsi="宋体" w:hint="eastAsia"/>
          <w:color w:val="000000"/>
          <w:sz w:val="32"/>
          <w:szCs w:val="32"/>
        </w:rPr>
      </w:pPr>
      <w:r>
        <w:rPr>
          <w:rFonts w:ascii="黑体" w:eastAsia="黑体" w:hAnsi="宋体" w:hint="eastAsia"/>
          <w:color w:val="000000"/>
          <w:sz w:val="32"/>
          <w:szCs w:val="32"/>
        </w:rPr>
        <w:t>北京大学第六医院</w:t>
      </w:r>
    </w:p>
    <w:p w14:paraId="53FD2C0A" w14:textId="77777777" w:rsidR="0007152A" w:rsidRDefault="00000000">
      <w:pPr>
        <w:jc w:val="center"/>
        <w:rPr>
          <w:rFonts w:ascii="黑体" w:eastAsia="黑体" w:hAnsi="宋体" w:hint="eastAsia"/>
          <w:color w:val="000000"/>
          <w:sz w:val="30"/>
          <w:szCs w:val="30"/>
        </w:rPr>
      </w:pPr>
      <w:r>
        <w:rPr>
          <w:rFonts w:ascii="黑体" w:eastAsia="黑体" w:hAnsi="宋体" w:hint="eastAsia"/>
          <w:color w:val="000000"/>
          <w:sz w:val="32"/>
          <w:szCs w:val="32"/>
        </w:rPr>
        <w:t>医保信息系统维护服务</w:t>
      </w:r>
      <w:r>
        <w:rPr>
          <w:rFonts w:ascii="黑体" w:eastAsia="黑体" w:hAnsi="宋体" w:hint="eastAsia"/>
          <w:color w:val="000000"/>
          <w:sz w:val="30"/>
          <w:szCs w:val="30"/>
        </w:rPr>
        <w:t>双方接口人信息</w:t>
      </w:r>
    </w:p>
    <w:p w14:paraId="328F62CF" w14:textId="77777777" w:rsidR="0007152A" w:rsidRDefault="00000000">
      <w:pPr>
        <w:numPr>
          <w:ilvl w:val="0"/>
          <w:numId w:val="13"/>
        </w:numPr>
        <w:rPr>
          <w:rFonts w:ascii="黑体" w:eastAsia="黑体" w:hAnsi="宋体" w:hint="eastAsia"/>
          <w:color w:val="000000"/>
          <w:sz w:val="28"/>
          <w:szCs w:val="28"/>
        </w:rPr>
      </w:pPr>
      <w:r>
        <w:rPr>
          <w:rFonts w:ascii="黑体" w:eastAsia="黑体" w:hAnsi="宋体" w:hint="eastAsia"/>
          <w:color w:val="000000"/>
          <w:sz w:val="28"/>
          <w:szCs w:val="28"/>
        </w:rPr>
        <w:t>甲方接口人信息</w:t>
      </w:r>
    </w:p>
    <w:p w14:paraId="41CE7D9C" w14:textId="77777777" w:rsidR="0007152A" w:rsidRDefault="00000000">
      <w:pPr>
        <w:ind w:left="360"/>
        <w:rPr>
          <w:rFonts w:ascii="黑体" w:eastAsia="黑体" w:hAnsi="宋体" w:hint="eastAsia"/>
          <w:color w:val="000000"/>
          <w:sz w:val="28"/>
          <w:szCs w:val="28"/>
        </w:rPr>
      </w:pPr>
      <w:r>
        <w:rPr>
          <w:rFonts w:ascii="黑体" w:eastAsia="黑体" w:hAnsi="宋体" w:hint="eastAsia"/>
          <w:color w:val="000000"/>
          <w:sz w:val="28"/>
          <w:szCs w:val="28"/>
        </w:rPr>
        <w:t xml:space="preserve">姓名： </w:t>
      </w:r>
    </w:p>
    <w:p w14:paraId="29B59E6B" w14:textId="77777777" w:rsidR="0007152A" w:rsidRDefault="00000000">
      <w:pPr>
        <w:ind w:left="360"/>
        <w:rPr>
          <w:rFonts w:ascii="黑体" w:eastAsia="黑体" w:hAnsi="宋体" w:hint="eastAsia"/>
          <w:color w:val="000000"/>
          <w:sz w:val="28"/>
          <w:szCs w:val="28"/>
        </w:rPr>
      </w:pPr>
      <w:r>
        <w:rPr>
          <w:rFonts w:ascii="黑体" w:eastAsia="黑体" w:hAnsi="宋体" w:hint="eastAsia"/>
          <w:color w:val="000000"/>
          <w:sz w:val="28"/>
          <w:szCs w:val="28"/>
        </w:rPr>
        <w:t xml:space="preserve">性别： </w:t>
      </w:r>
    </w:p>
    <w:p w14:paraId="378B330F" w14:textId="77777777" w:rsidR="0007152A" w:rsidRDefault="00000000">
      <w:pPr>
        <w:ind w:left="360"/>
        <w:rPr>
          <w:rFonts w:ascii="黑体" w:eastAsia="黑体" w:hAnsi="宋体" w:hint="eastAsia"/>
          <w:color w:val="000000"/>
          <w:sz w:val="28"/>
          <w:szCs w:val="28"/>
        </w:rPr>
      </w:pPr>
      <w:r>
        <w:rPr>
          <w:rFonts w:ascii="黑体" w:eastAsia="黑体" w:hAnsi="宋体" w:hint="eastAsia"/>
          <w:color w:val="000000"/>
          <w:sz w:val="28"/>
          <w:szCs w:val="28"/>
        </w:rPr>
        <w:t>部门：</w:t>
      </w:r>
    </w:p>
    <w:p w14:paraId="72328529" w14:textId="77777777" w:rsidR="0007152A" w:rsidRDefault="00000000">
      <w:pPr>
        <w:ind w:left="360"/>
        <w:rPr>
          <w:rFonts w:ascii="黑体" w:eastAsia="黑体" w:hAnsi="宋体" w:hint="eastAsia"/>
          <w:color w:val="000000"/>
          <w:sz w:val="28"/>
          <w:szCs w:val="28"/>
        </w:rPr>
      </w:pPr>
      <w:r>
        <w:rPr>
          <w:rFonts w:ascii="黑体" w:eastAsia="黑体" w:hAnsi="宋体" w:hint="eastAsia"/>
          <w:color w:val="000000"/>
          <w:sz w:val="28"/>
          <w:szCs w:val="28"/>
        </w:rPr>
        <w:t>电话：</w:t>
      </w:r>
    </w:p>
    <w:p w14:paraId="172B7760" w14:textId="77777777" w:rsidR="0007152A" w:rsidRDefault="00000000">
      <w:pPr>
        <w:ind w:left="360"/>
        <w:rPr>
          <w:rFonts w:ascii="黑体" w:eastAsia="黑体" w:hAnsi="宋体" w:hint="eastAsia"/>
          <w:color w:val="000000"/>
          <w:sz w:val="28"/>
          <w:szCs w:val="28"/>
        </w:rPr>
      </w:pPr>
      <w:r>
        <w:rPr>
          <w:rFonts w:ascii="黑体" w:eastAsia="黑体" w:hAnsi="宋体" w:hint="eastAsia"/>
          <w:color w:val="000000"/>
          <w:sz w:val="28"/>
          <w:szCs w:val="28"/>
        </w:rPr>
        <w:t>手机：</w:t>
      </w:r>
    </w:p>
    <w:p w14:paraId="798F4C8D" w14:textId="77777777" w:rsidR="0007152A" w:rsidRDefault="00000000">
      <w:pPr>
        <w:ind w:left="360"/>
        <w:rPr>
          <w:rFonts w:ascii="黑体" w:eastAsia="黑体" w:hAnsi="宋体" w:hint="eastAsia"/>
          <w:color w:val="000000"/>
          <w:sz w:val="28"/>
          <w:szCs w:val="28"/>
        </w:rPr>
      </w:pPr>
      <w:r>
        <w:rPr>
          <w:rFonts w:ascii="黑体" w:eastAsia="黑体" w:hAnsi="宋体" w:hint="eastAsia"/>
          <w:color w:val="000000"/>
          <w:sz w:val="28"/>
          <w:szCs w:val="28"/>
        </w:rPr>
        <w:t>传真：</w:t>
      </w:r>
    </w:p>
    <w:p w14:paraId="0978C3A6" w14:textId="77777777" w:rsidR="0007152A" w:rsidRDefault="00000000">
      <w:pPr>
        <w:rPr>
          <w:rFonts w:ascii="宋体" w:hAnsi="宋体" w:hint="eastAsia"/>
          <w:b/>
          <w:color w:val="000000"/>
          <w:sz w:val="24"/>
        </w:rPr>
      </w:pPr>
      <w:r>
        <w:rPr>
          <w:rFonts w:ascii="黑体" w:eastAsia="黑体" w:hAnsi="宋体" w:hint="eastAsia"/>
          <w:color w:val="000000"/>
          <w:sz w:val="28"/>
          <w:szCs w:val="28"/>
        </w:rPr>
        <w:t>2</w:t>
      </w:r>
      <w:proofErr w:type="gramStart"/>
      <w:r>
        <w:rPr>
          <w:rFonts w:ascii="黑体" w:eastAsia="黑体" w:hAnsi="宋体" w:hint="eastAsia"/>
          <w:color w:val="000000"/>
          <w:sz w:val="28"/>
          <w:szCs w:val="28"/>
        </w:rPr>
        <w:t>.</w:t>
      </w:r>
      <w:r>
        <w:rPr>
          <w:rFonts w:ascii="宋体" w:hAnsi="宋体" w:hint="eastAsia"/>
          <w:b/>
          <w:color w:val="000000"/>
          <w:sz w:val="24"/>
        </w:rPr>
        <w:t xml:space="preserve"> 乙方</w:t>
      </w:r>
      <w:proofErr w:type="gramEnd"/>
      <w:r>
        <w:rPr>
          <w:rFonts w:ascii="宋体" w:hAnsi="宋体" w:hint="eastAsia"/>
          <w:b/>
          <w:color w:val="000000"/>
          <w:sz w:val="24"/>
        </w:rPr>
        <w:t>接口人信息</w:t>
      </w:r>
    </w:p>
    <w:p w14:paraId="78F665AF" w14:textId="77777777" w:rsidR="0007152A" w:rsidRDefault="00000000">
      <w:pPr>
        <w:ind w:left="360"/>
        <w:rPr>
          <w:rFonts w:ascii="黑体" w:eastAsia="黑体" w:hAnsi="宋体" w:hint="eastAsia"/>
          <w:color w:val="000000"/>
          <w:sz w:val="28"/>
          <w:szCs w:val="28"/>
        </w:rPr>
      </w:pPr>
      <w:r>
        <w:rPr>
          <w:rFonts w:ascii="黑体" w:eastAsia="黑体" w:hAnsi="宋体" w:hint="eastAsia"/>
          <w:color w:val="000000"/>
          <w:sz w:val="28"/>
          <w:szCs w:val="28"/>
        </w:rPr>
        <w:t>姓名：</w:t>
      </w:r>
    </w:p>
    <w:p w14:paraId="1FA7D520" w14:textId="77777777" w:rsidR="0007152A" w:rsidRDefault="00000000">
      <w:pPr>
        <w:ind w:left="360"/>
        <w:rPr>
          <w:rFonts w:ascii="黑体" w:eastAsia="黑体" w:hAnsi="宋体" w:hint="eastAsia"/>
          <w:color w:val="000000"/>
          <w:sz w:val="28"/>
          <w:szCs w:val="28"/>
        </w:rPr>
      </w:pPr>
      <w:r>
        <w:rPr>
          <w:rFonts w:ascii="黑体" w:eastAsia="黑体" w:hAnsi="宋体" w:hint="eastAsia"/>
          <w:color w:val="000000"/>
          <w:sz w:val="28"/>
          <w:szCs w:val="28"/>
        </w:rPr>
        <w:t>性别：</w:t>
      </w:r>
    </w:p>
    <w:p w14:paraId="04A7EB7E" w14:textId="77777777" w:rsidR="0007152A" w:rsidRDefault="00000000">
      <w:pPr>
        <w:ind w:left="360"/>
        <w:rPr>
          <w:rFonts w:ascii="黑体" w:eastAsia="黑体" w:hAnsi="宋体" w:hint="eastAsia"/>
          <w:color w:val="000000"/>
          <w:sz w:val="28"/>
          <w:szCs w:val="28"/>
        </w:rPr>
      </w:pPr>
      <w:r>
        <w:rPr>
          <w:rFonts w:ascii="黑体" w:eastAsia="黑体" w:hAnsi="宋体" w:hint="eastAsia"/>
          <w:color w:val="000000"/>
          <w:sz w:val="28"/>
          <w:szCs w:val="28"/>
        </w:rPr>
        <w:t>部门：</w:t>
      </w:r>
    </w:p>
    <w:p w14:paraId="39020376" w14:textId="77777777" w:rsidR="0007152A" w:rsidRDefault="00000000">
      <w:pPr>
        <w:ind w:left="360"/>
        <w:rPr>
          <w:rFonts w:ascii="黑体" w:eastAsia="黑体" w:hAnsi="宋体" w:hint="eastAsia"/>
          <w:color w:val="000000"/>
          <w:sz w:val="28"/>
          <w:szCs w:val="28"/>
        </w:rPr>
      </w:pPr>
      <w:r>
        <w:rPr>
          <w:rFonts w:ascii="黑体" w:eastAsia="黑体" w:hAnsi="宋体" w:hint="eastAsia"/>
          <w:color w:val="000000"/>
          <w:sz w:val="28"/>
          <w:szCs w:val="28"/>
        </w:rPr>
        <w:t>电话：</w:t>
      </w:r>
    </w:p>
    <w:p w14:paraId="1D4B92AC" w14:textId="77777777" w:rsidR="0007152A" w:rsidRDefault="00000000">
      <w:pPr>
        <w:ind w:left="360"/>
        <w:rPr>
          <w:rFonts w:ascii="黑体" w:eastAsia="黑体" w:hAnsi="宋体" w:hint="eastAsia"/>
          <w:color w:val="000000"/>
          <w:sz w:val="28"/>
          <w:szCs w:val="28"/>
        </w:rPr>
      </w:pPr>
      <w:r>
        <w:rPr>
          <w:rFonts w:ascii="黑体" w:eastAsia="黑体" w:hAnsi="宋体" w:hint="eastAsia"/>
          <w:color w:val="000000"/>
          <w:sz w:val="28"/>
          <w:szCs w:val="28"/>
        </w:rPr>
        <w:t>手机：</w:t>
      </w:r>
    </w:p>
    <w:p w14:paraId="77468AED" w14:textId="77777777" w:rsidR="0007152A" w:rsidRDefault="00000000">
      <w:pPr>
        <w:ind w:left="360"/>
        <w:rPr>
          <w:rFonts w:ascii="黑体" w:eastAsia="黑体" w:hAnsi="宋体" w:hint="eastAsia"/>
          <w:color w:val="000000"/>
          <w:sz w:val="28"/>
          <w:szCs w:val="28"/>
        </w:rPr>
      </w:pPr>
      <w:r>
        <w:rPr>
          <w:rFonts w:ascii="黑体" w:eastAsia="黑体" w:hAnsi="宋体" w:hint="eastAsia"/>
          <w:color w:val="000000"/>
          <w:sz w:val="28"/>
          <w:szCs w:val="28"/>
        </w:rPr>
        <w:t>传真：</w:t>
      </w:r>
    </w:p>
    <w:p w14:paraId="684C9A02" w14:textId="77777777" w:rsidR="0007152A" w:rsidRDefault="0007152A">
      <w:pPr>
        <w:ind w:left="360"/>
        <w:rPr>
          <w:rFonts w:ascii="黑体" w:eastAsia="黑体" w:hAnsi="宋体" w:hint="eastAsia"/>
          <w:color w:val="000000"/>
          <w:sz w:val="28"/>
          <w:szCs w:val="28"/>
        </w:rPr>
      </w:pPr>
    </w:p>
    <w:p w14:paraId="5DBD3EED" w14:textId="77777777" w:rsidR="0007152A" w:rsidRDefault="0007152A">
      <w:pPr>
        <w:spacing w:line="360" w:lineRule="auto"/>
        <w:rPr>
          <w:rFonts w:ascii="宋体" w:hAnsi="宋体" w:hint="eastAsia"/>
          <w:color w:val="000000"/>
          <w:sz w:val="28"/>
          <w:szCs w:val="28"/>
        </w:rPr>
      </w:pPr>
    </w:p>
    <w:p w14:paraId="40240222" w14:textId="77777777" w:rsidR="0007152A" w:rsidRDefault="00000000">
      <w:pPr>
        <w:jc w:val="left"/>
        <w:rPr>
          <w:rFonts w:ascii="黑体" w:eastAsia="黑体" w:hAnsi="宋体" w:hint="eastAsia"/>
          <w:color w:val="000000"/>
          <w:sz w:val="30"/>
          <w:szCs w:val="30"/>
        </w:rPr>
      </w:pPr>
      <w:r>
        <w:rPr>
          <w:rFonts w:ascii="宋体" w:hAnsi="宋体"/>
          <w:color w:val="000000"/>
          <w:sz w:val="28"/>
          <w:szCs w:val="28"/>
        </w:rPr>
        <w:br w:type="page"/>
      </w:r>
      <w:r>
        <w:rPr>
          <w:rFonts w:ascii="仿宋_GB2312" w:eastAsia="仿宋_GB2312" w:hAnsi="宋体" w:hint="eastAsia"/>
          <w:color w:val="000000"/>
          <w:sz w:val="28"/>
        </w:rPr>
        <w:lastRenderedPageBreak/>
        <w:t>附件三：</w:t>
      </w:r>
      <w:r>
        <w:rPr>
          <w:rFonts w:ascii="黑体" w:eastAsia="黑体" w:hAnsi="宋体" w:hint="eastAsia"/>
          <w:color w:val="000000"/>
          <w:sz w:val="30"/>
          <w:szCs w:val="30"/>
        </w:rPr>
        <w:t xml:space="preserve"> </w:t>
      </w:r>
    </w:p>
    <w:p w14:paraId="4072ABBE" w14:textId="77777777" w:rsidR="0007152A" w:rsidRDefault="00000000">
      <w:pPr>
        <w:jc w:val="center"/>
        <w:rPr>
          <w:rFonts w:ascii="黑体" w:eastAsia="黑体" w:hAnsi="宋体" w:hint="eastAsia"/>
          <w:color w:val="000000"/>
          <w:sz w:val="32"/>
          <w:szCs w:val="32"/>
        </w:rPr>
      </w:pPr>
      <w:r>
        <w:rPr>
          <w:rFonts w:ascii="黑体" w:eastAsia="黑体" w:hAnsi="宋体" w:hint="eastAsia"/>
          <w:color w:val="000000"/>
          <w:sz w:val="32"/>
          <w:szCs w:val="32"/>
        </w:rPr>
        <w:t>北京大学第六医院</w:t>
      </w:r>
    </w:p>
    <w:p w14:paraId="0A336641" w14:textId="77777777" w:rsidR="0007152A" w:rsidRDefault="00000000">
      <w:pPr>
        <w:jc w:val="center"/>
        <w:rPr>
          <w:rFonts w:ascii="黑体" w:eastAsia="黑体" w:hAnsi="宋体" w:hint="eastAsia"/>
          <w:color w:val="000000"/>
          <w:sz w:val="30"/>
          <w:szCs w:val="30"/>
        </w:rPr>
      </w:pPr>
      <w:r>
        <w:rPr>
          <w:rFonts w:ascii="黑体" w:eastAsia="黑体" w:hAnsi="宋体" w:hint="eastAsia"/>
          <w:color w:val="000000"/>
          <w:sz w:val="32"/>
          <w:szCs w:val="32"/>
        </w:rPr>
        <w:t>医保信息系统维护服务</w:t>
      </w:r>
      <w:r>
        <w:rPr>
          <w:rFonts w:ascii="黑体" w:eastAsia="黑体" w:hAnsi="宋体" w:hint="eastAsia"/>
          <w:color w:val="000000"/>
          <w:sz w:val="30"/>
          <w:szCs w:val="30"/>
        </w:rPr>
        <w:t>验收单</w:t>
      </w:r>
    </w:p>
    <w:p w14:paraId="70E67100" w14:textId="77777777" w:rsidR="0007152A" w:rsidRDefault="0007152A">
      <w:pPr>
        <w:pStyle w:val="af0"/>
        <w:ind w:firstLineChars="0" w:firstLine="0"/>
        <w:rPr>
          <w:rFonts w:ascii="宋体" w:hAnsi="宋体" w:hint="eastAsia"/>
          <w:b/>
          <w:color w:val="000000"/>
          <w:szCs w:val="21"/>
        </w:rPr>
      </w:pPr>
    </w:p>
    <w:p w14:paraId="5389FF57" w14:textId="77777777" w:rsidR="0007152A" w:rsidRDefault="0007152A">
      <w:pPr>
        <w:pStyle w:val="af0"/>
        <w:ind w:firstLineChars="0" w:firstLine="0"/>
        <w:rPr>
          <w:rFonts w:ascii="宋体" w:hAnsi="宋体" w:hint="eastAsia"/>
          <w:b/>
          <w:color w:val="000000"/>
          <w:szCs w:val="21"/>
        </w:rPr>
      </w:pPr>
    </w:p>
    <w:p w14:paraId="70158DA3" w14:textId="77777777" w:rsidR="0007152A" w:rsidRDefault="00000000">
      <w:pPr>
        <w:pStyle w:val="af0"/>
        <w:spacing w:line="480" w:lineRule="auto"/>
        <w:ind w:firstLineChars="196" w:firstLine="551"/>
        <w:rPr>
          <w:rFonts w:ascii="宋体" w:hAnsi="宋体" w:hint="eastAsia"/>
          <w:b/>
          <w:color w:val="000000"/>
          <w:sz w:val="28"/>
          <w:szCs w:val="28"/>
        </w:rPr>
      </w:pPr>
      <w:r>
        <w:rPr>
          <w:rFonts w:ascii="宋体" w:hAnsi="宋体" w:hint="eastAsia"/>
          <w:b/>
          <w:color w:val="000000"/>
          <w:sz w:val="28"/>
          <w:szCs w:val="28"/>
          <w:u w:val="single"/>
        </w:rPr>
        <w:t xml:space="preserve">                    </w:t>
      </w:r>
      <w:r>
        <w:rPr>
          <w:rFonts w:ascii="宋体" w:hAnsi="宋体" w:hint="eastAsia"/>
          <w:b/>
          <w:color w:val="000000"/>
          <w:sz w:val="28"/>
          <w:szCs w:val="28"/>
        </w:rPr>
        <w:t>已完成我</w:t>
      </w:r>
      <w:proofErr w:type="gramStart"/>
      <w:r>
        <w:rPr>
          <w:rFonts w:ascii="宋体" w:hAnsi="宋体" w:hint="eastAsia"/>
          <w:b/>
          <w:color w:val="000000"/>
          <w:sz w:val="28"/>
          <w:szCs w:val="28"/>
        </w:rPr>
        <w:t>院</w:t>
      </w:r>
      <w:r>
        <w:rPr>
          <w:rFonts w:ascii="宋体" w:hAnsi="宋体" w:hint="eastAsia"/>
          <w:b/>
          <w:color w:val="000000"/>
          <w:sz w:val="28"/>
          <w:szCs w:val="28"/>
          <w:u w:val="single"/>
        </w:rPr>
        <w:t xml:space="preserve">      </w:t>
      </w:r>
      <w:r>
        <w:rPr>
          <w:rFonts w:ascii="宋体" w:hAnsi="宋体" w:hint="eastAsia"/>
          <w:b/>
          <w:color w:val="000000"/>
          <w:sz w:val="28"/>
          <w:szCs w:val="28"/>
        </w:rPr>
        <w:t>年</w:t>
      </w:r>
      <w:r>
        <w:rPr>
          <w:rFonts w:ascii="宋体" w:hAnsi="宋体" w:hint="eastAsia"/>
          <w:b/>
          <w:color w:val="000000"/>
          <w:sz w:val="28"/>
          <w:szCs w:val="28"/>
          <w:u w:val="single"/>
        </w:rPr>
        <w:t xml:space="preserve">     </w:t>
      </w:r>
      <w:r>
        <w:rPr>
          <w:rFonts w:ascii="宋体" w:hAnsi="宋体" w:hint="eastAsia"/>
          <w:b/>
          <w:color w:val="000000"/>
          <w:sz w:val="28"/>
          <w:szCs w:val="28"/>
        </w:rPr>
        <w:t>月</w:t>
      </w:r>
      <w:r>
        <w:rPr>
          <w:rFonts w:ascii="宋体" w:hAnsi="宋体" w:hint="eastAsia"/>
          <w:b/>
          <w:color w:val="000000"/>
          <w:sz w:val="28"/>
          <w:szCs w:val="28"/>
          <w:u w:val="single"/>
        </w:rPr>
        <w:t xml:space="preserve">   </w:t>
      </w:r>
      <w:r>
        <w:rPr>
          <w:rFonts w:ascii="宋体" w:hAnsi="宋体" w:hint="eastAsia"/>
          <w:b/>
          <w:color w:val="000000"/>
          <w:sz w:val="28"/>
          <w:szCs w:val="28"/>
        </w:rPr>
        <w:t>日至</w:t>
      </w:r>
      <w:r>
        <w:rPr>
          <w:rFonts w:ascii="宋体" w:hAnsi="宋体" w:hint="eastAsia"/>
          <w:b/>
          <w:color w:val="000000"/>
          <w:sz w:val="28"/>
          <w:szCs w:val="28"/>
          <w:u w:val="single"/>
        </w:rPr>
        <w:t xml:space="preserve">     </w:t>
      </w:r>
      <w:r>
        <w:rPr>
          <w:rFonts w:ascii="宋体" w:hAnsi="宋体" w:hint="eastAsia"/>
          <w:b/>
          <w:color w:val="000000"/>
          <w:sz w:val="28"/>
          <w:szCs w:val="28"/>
        </w:rPr>
        <w:t>年</w:t>
      </w:r>
      <w:r>
        <w:rPr>
          <w:rFonts w:ascii="宋体" w:hAnsi="宋体" w:hint="eastAsia"/>
          <w:b/>
          <w:color w:val="000000"/>
          <w:sz w:val="28"/>
          <w:szCs w:val="28"/>
          <w:u w:val="single"/>
        </w:rPr>
        <w:t xml:space="preserve">   </w:t>
      </w:r>
      <w:r>
        <w:rPr>
          <w:rFonts w:ascii="宋体" w:hAnsi="宋体" w:hint="eastAsia"/>
          <w:b/>
          <w:color w:val="000000"/>
          <w:sz w:val="28"/>
          <w:szCs w:val="28"/>
        </w:rPr>
        <w:t>月</w:t>
      </w:r>
      <w:r>
        <w:rPr>
          <w:rFonts w:ascii="宋体" w:hAnsi="宋体" w:hint="eastAsia"/>
          <w:b/>
          <w:color w:val="000000"/>
          <w:sz w:val="28"/>
          <w:szCs w:val="28"/>
          <w:u w:val="single"/>
        </w:rPr>
        <w:t xml:space="preserve">    </w:t>
      </w:r>
      <w:r>
        <w:rPr>
          <w:rFonts w:ascii="宋体" w:hAnsi="宋体" w:hint="eastAsia"/>
          <w:b/>
          <w:color w:val="000000"/>
          <w:sz w:val="28"/>
          <w:szCs w:val="28"/>
        </w:rPr>
        <w:t>日</w:t>
      </w:r>
      <w:proofErr w:type="gramEnd"/>
      <w:r>
        <w:rPr>
          <w:rFonts w:ascii="宋体" w:hAnsi="宋体" w:hint="eastAsia"/>
          <w:b/>
          <w:color w:val="000000"/>
          <w:sz w:val="28"/>
          <w:szCs w:val="28"/>
        </w:rPr>
        <w:t>的医保信息系统维护服务所有技术服务工作，使得我院的医保信息系统的可用性达到了预期约定，各项技术服务工作验收合格。</w:t>
      </w:r>
    </w:p>
    <w:p w14:paraId="05E788AD" w14:textId="77777777" w:rsidR="0007152A" w:rsidRDefault="0007152A">
      <w:pPr>
        <w:ind w:right="360"/>
        <w:jc w:val="center"/>
        <w:rPr>
          <w:rFonts w:ascii="宋体" w:hAnsi="宋体" w:hint="eastAsia"/>
          <w:b/>
          <w:color w:val="000000"/>
          <w:sz w:val="28"/>
          <w:szCs w:val="28"/>
        </w:rPr>
      </w:pPr>
    </w:p>
    <w:p w14:paraId="1E72FC0A" w14:textId="77777777" w:rsidR="0007152A" w:rsidRDefault="00000000">
      <w:pPr>
        <w:spacing w:line="360" w:lineRule="auto"/>
        <w:ind w:right="-58" w:firstLineChars="2441" w:firstLine="4411"/>
        <w:rPr>
          <w:rFonts w:ascii="宋体" w:hAnsi="宋体" w:hint="eastAsia"/>
          <w:b/>
          <w:color w:val="000000"/>
          <w:sz w:val="18"/>
          <w:szCs w:val="18"/>
        </w:rPr>
      </w:pPr>
      <w:r>
        <w:rPr>
          <w:rFonts w:ascii="宋体" w:hAnsi="宋体" w:hint="eastAsia"/>
          <w:b/>
          <w:color w:val="000000"/>
          <w:sz w:val="18"/>
          <w:szCs w:val="18"/>
        </w:rPr>
        <w:t xml:space="preserve">                </w:t>
      </w:r>
    </w:p>
    <w:p w14:paraId="3C3BBF09" w14:textId="77777777" w:rsidR="0007152A" w:rsidRDefault="0007152A">
      <w:pPr>
        <w:spacing w:line="360" w:lineRule="auto"/>
        <w:ind w:right="-58" w:firstLineChars="2441" w:firstLine="4411"/>
        <w:rPr>
          <w:rFonts w:ascii="宋体" w:hAnsi="宋体" w:hint="eastAsia"/>
          <w:b/>
          <w:color w:val="000000"/>
          <w:sz w:val="18"/>
          <w:szCs w:val="18"/>
        </w:rPr>
      </w:pPr>
    </w:p>
    <w:p w14:paraId="5B1C86F9" w14:textId="77777777" w:rsidR="0007152A" w:rsidRDefault="0007152A">
      <w:pPr>
        <w:spacing w:line="360" w:lineRule="auto"/>
        <w:ind w:right="-58" w:firstLineChars="2441" w:firstLine="4411"/>
        <w:rPr>
          <w:rFonts w:ascii="宋体" w:hAnsi="宋体" w:hint="eastAsia"/>
          <w:b/>
          <w:color w:val="000000"/>
          <w:sz w:val="18"/>
          <w:szCs w:val="18"/>
        </w:rPr>
      </w:pPr>
    </w:p>
    <w:p w14:paraId="7072DBF7" w14:textId="77777777" w:rsidR="0007152A" w:rsidRDefault="0007152A">
      <w:pPr>
        <w:spacing w:line="360" w:lineRule="auto"/>
        <w:ind w:right="-58" w:firstLineChars="2441" w:firstLine="4411"/>
        <w:rPr>
          <w:rFonts w:ascii="宋体" w:hAnsi="宋体" w:hint="eastAsia"/>
          <w:b/>
          <w:color w:val="000000"/>
          <w:sz w:val="18"/>
          <w:szCs w:val="18"/>
        </w:rPr>
      </w:pPr>
    </w:p>
    <w:p w14:paraId="016D86F3" w14:textId="77777777" w:rsidR="0007152A" w:rsidRDefault="0007152A">
      <w:pPr>
        <w:spacing w:line="360" w:lineRule="auto"/>
        <w:ind w:right="-58" w:firstLineChars="2441" w:firstLine="4411"/>
        <w:rPr>
          <w:rFonts w:ascii="宋体" w:hAnsi="宋体" w:hint="eastAsia"/>
          <w:b/>
          <w:color w:val="000000"/>
          <w:sz w:val="18"/>
          <w:szCs w:val="18"/>
        </w:rPr>
      </w:pPr>
    </w:p>
    <w:p w14:paraId="61DEC143" w14:textId="77777777" w:rsidR="0007152A" w:rsidRDefault="0007152A">
      <w:pPr>
        <w:spacing w:line="360" w:lineRule="auto"/>
        <w:ind w:right="-58" w:firstLineChars="2441" w:firstLine="4411"/>
        <w:rPr>
          <w:rFonts w:ascii="宋体" w:hAnsi="宋体" w:hint="eastAsia"/>
          <w:b/>
          <w:color w:val="000000"/>
          <w:sz w:val="18"/>
          <w:szCs w:val="18"/>
        </w:rPr>
      </w:pPr>
    </w:p>
    <w:p w14:paraId="39A90EE5" w14:textId="77777777" w:rsidR="0007152A" w:rsidRDefault="0007152A">
      <w:pPr>
        <w:spacing w:line="360" w:lineRule="auto"/>
        <w:ind w:right="-58" w:firstLineChars="2441" w:firstLine="4411"/>
        <w:rPr>
          <w:rFonts w:ascii="宋体" w:hAnsi="宋体" w:hint="eastAsia"/>
          <w:b/>
          <w:color w:val="000000"/>
          <w:sz w:val="18"/>
          <w:szCs w:val="18"/>
        </w:rPr>
      </w:pPr>
    </w:p>
    <w:p w14:paraId="25AD272F" w14:textId="77777777" w:rsidR="0007152A" w:rsidRDefault="00000000">
      <w:pPr>
        <w:spacing w:line="360" w:lineRule="auto"/>
        <w:ind w:leftChars="1755" w:left="3685" w:right="-58" w:firstLineChars="543" w:firstLine="1526"/>
        <w:rPr>
          <w:rFonts w:ascii="宋体" w:hAnsi="宋体" w:hint="eastAsia"/>
          <w:b/>
          <w:color w:val="000000"/>
          <w:sz w:val="28"/>
          <w:szCs w:val="28"/>
        </w:rPr>
      </w:pPr>
      <w:r>
        <w:rPr>
          <w:rFonts w:ascii="宋体" w:hAnsi="宋体" w:hint="eastAsia"/>
          <w:b/>
          <w:color w:val="000000"/>
          <w:sz w:val="28"/>
          <w:szCs w:val="28"/>
        </w:rPr>
        <w:t xml:space="preserve"> 验收人：</w:t>
      </w:r>
    </w:p>
    <w:p w14:paraId="7EC4EE31" w14:textId="77777777" w:rsidR="0007152A" w:rsidRDefault="00000000">
      <w:pPr>
        <w:spacing w:line="360" w:lineRule="auto"/>
        <w:ind w:leftChars="1621" w:left="6648" w:right="-58" w:hangingChars="1154" w:hanging="3244"/>
        <w:jc w:val="right"/>
        <w:rPr>
          <w:rFonts w:ascii="宋体" w:hAnsi="宋体" w:hint="eastAsia"/>
          <w:b/>
          <w:color w:val="000000"/>
          <w:sz w:val="28"/>
          <w:szCs w:val="28"/>
        </w:rPr>
      </w:pPr>
      <w:r>
        <w:rPr>
          <w:rFonts w:ascii="宋体" w:hAnsi="宋体" w:hint="eastAsia"/>
          <w:b/>
          <w:color w:val="000000"/>
          <w:sz w:val="28"/>
          <w:szCs w:val="28"/>
        </w:rPr>
        <w:t>北京大学第六医院（盖章）</w:t>
      </w:r>
    </w:p>
    <w:p w14:paraId="63F2CFE0" w14:textId="77777777" w:rsidR="0007152A" w:rsidRDefault="00000000">
      <w:pPr>
        <w:tabs>
          <w:tab w:val="left" w:pos="5529"/>
        </w:tabs>
        <w:spacing w:line="360" w:lineRule="auto"/>
        <w:ind w:leftChars="1384" w:left="5385" w:right="504" w:hangingChars="882" w:hanging="2479"/>
        <w:jc w:val="right"/>
        <w:rPr>
          <w:rFonts w:ascii="宋体" w:hAnsi="宋体" w:hint="eastAsia"/>
          <w:b/>
          <w:color w:val="000000"/>
          <w:sz w:val="28"/>
          <w:szCs w:val="28"/>
        </w:rPr>
      </w:pPr>
      <w:proofErr w:type="gramStart"/>
      <w:r>
        <w:rPr>
          <w:rFonts w:ascii="宋体" w:hAnsi="宋体" w:hint="eastAsia"/>
          <w:b/>
          <w:color w:val="000000"/>
          <w:sz w:val="28"/>
          <w:szCs w:val="28"/>
        </w:rPr>
        <w:t xml:space="preserve">年   月   </w:t>
      </w:r>
      <w:proofErr w:type="gramEnd"/>
      <w:r>
        <w:rPr>
          <w:rFonts w:ascii="宋体" w:hAnsi="宋体" w:hint="eastAsia"/>
          <w:b/>
          <w:color w:val="000000"/>
          <w:sz w:val="28"/>
          <w:szCs w:val="28"/>
        </w:rPr>
        <w:t>日</w:t>
      </w:r>
    </w:p>
    <w:p w14:paraId="751DAACD" w14:textId="77777777" w:rsidR="0007152A" w:rsidRDefault="00000000">
      <w:pPr>
        <w:jc w:val="left"/>
        <w:rPr>
          <w:rFonts w:ascii="仿宋_GB2312" w:eastAsia="仿宋_GB2312" w:hAnsi="宋体" w:hint="eastAsia"/>
          <w:color w:val="000000"/>
          <w:sz w:val="28"/>
        </w:rPr>
      </w:pPr>
      <w:r>
        <w:rPr>
          <w:rFonts w:ascii="宋体" w:hAnsi="宋体"/>
          <w:color w:val="000000"/>
          <w:sz w:val="28"/>
          <w:szCs w:val="28"/>
        </w:rPr>
        <w:br w:type="page"/>
      </w:r>
      <w:r>
        <w:rPr>
          <w:rFonts w:ascii="仿宋_GB2312" w:eastAsia="仿宋_GB2312" w:hAnsi="宋体" w:hint="eastAsia"/>
          <w:color w:val="000000"/>
          <w:sz w:val="28"/>
        </w:rPr>
        <w:lastRenderedPageBreak/>
        <w:t xml:space="preserve">附件四： </w:t>
      </w:r>
    </w:p>
    <w:p w14:paraId="0E2E5FEE" w14:textId="77777777" w:rsidR="0007152A" w:rsidRDefault="00000000">
      <w:pPr>
        <w:jc w:val="center"/>
        <w:rPr>
          <w:rFonts w:ascii="黑体" w:eastAsia="黑体" w:hAnsi="宋体" w:hint="eastAsia"/>
          <w:color w:val="000000"/>
          <w:sz w:val="32"/>
          <w:szCs w:val="32"/>
        </w:rPr>
      </w:pPr>
      <w:r>
        <w:rPr>
          <w:rFonts w:ascii="黑体" w:eastAsia="黑体" w:hAnsi="宋体" w:hint="eastAsia"/>
          <w:color w:val="000000"/>
          <w:sz w:val="32"/>
          <w:szCs w:val="32"/>
        </w:rPr>
        <w:t>北京大学第六医院</w:t>
      </w:r>
    </w:p>
    <w:p w14:paraId="2422DED7" w14:textId="77777777" w:rsidR="0007152A" w:rsidRDefault="00000000">
      <w:pPr>
        <w:jc w:val="center"/>
        <w:rPr>
          <w:rFonts w:ascii="黑体" w:eastAsia="黑体" w:hAnsi="宋体" w:hint="eastAsia"/>
          <w:color w:val="000000"/>
          <w:sz w:val="30"/>
          <w:szCs w:val="30"/>
        </w:rPr>
      </w:pPr>
      <w:r>
        <w:rPr>
          <w:rFonts w:ascii="黑体" w:eastAsia="黑体" w:hAnsi="宋体" w:hint="eastAsia"/>
          <w:color w:val="000000"/>
          <w:sz w:val="32"/>
          <w:szCs w:val="32"/>
        </w:rPr>
        <w:t>医保信息系统维护服务</w:t>
      </w:r>
      <w:r>
        <w:rPr>
          <w:rFonts w:ascii="黑体" w:eastAsia="黑体" w:hAnsi="宋体" w:hint="eastAsia"/>
          <w:color w:val="000000"/>
          <w:sz w:val="30"/>
          <w:szCs w:val="30"/>
        </w:rPr>
        <w:t>投诉意见书</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22"/>
      </w:tblGrid>
      <w:tr w:rsidR="0007152A" w14:paraId="3068FB5C" w14:textId="77777777">
        <w:tc>
          <w:tcPr>
            <w:tcW w:w="8522" w:type="dxa"/>
          </w:tcPr>
          <w:p w14:paraId="68CBAC7A" w14:textId="77777777" w:rsidR="0007152A" w:rsidRDefault="00000000">
            <w:pPr>
              <w:jc w:val="left"/>
              <w:rPr>
                <w:rFonts w:ascii="黑体" w:eastAsia="黑体" w:hAnsi="宋体" w:hint="eastAsia"/>
                <w:color w:val="000000"/>
                <w:sz w:val="28"/>
                <w:szCs w:val="28"/>
              </w:rPr>
            </w:pPr>
            <w:r>
              <w:rPr>
                <w:rFonts w:ascii="黑体" w:eastAsia="黑体" w:hAnsi="宋体" w:hint="eastAsia"/>
                <w:color w:val="000000"/>
                <w:sz w:val="28"/>
                <w:szCs w:val="28"/>
              </w:rPr>
              <w:t>投诉原由描述：</w:t>
            </w:r>
          </w:p>
          <w:p w14:paraId="68A4C45F" w14:textId="77777777" w:rsidR="0007152A" w:rsidRDefault="0007152A">
            <w:pPr>
              <w:jc w:val="left"/>
              <w:rPr>
                <w:rFonts w:ascii="黑体" w:eastAsia="黑体" w:hAnsi="宋体" w:hint="eastAsia"/>
                <w:color w:val="000000"/>
                <w:sz w:val="28"/>
                <w:szCs w:val="28"/>
              </w:rPr>
            </w:pPr>
          </w:p>
          <w:p w14:paraId="140E5A9D" w14:textId="77777777" w:rsidR="0007152A" w:rsidRDefault="0007152A">
            <w:pPr>
              <w:jc w:val="left"/>
              <w:rPr>
                <w:rFonts w:ascii="黑体" w:eastAsia="黑体" w:hAnsi="宋体" w:hint="eastAsia"/>
                <w:color w:val="000000"/>
                <w:sz w:val="28"/>
                <w:szCs w:val="28"/>
              </w:rPr>
            </w:pPr>
          </w:p>
          <w:p w14:paraId="05B6F44F" w14:textId="77777777" w:rsidR="0007152A" w:rsidRDefault="0007152A">
            <w:pPr>
              <w:jc w:val="left"/>
              <w:rPr>
                <w:rFonts w:ascii="黑体" w:eastAsia="黑体" w:hAnsi="宋体" w:hint="eastAsia"/>
                <w:color w:val="000000"/>
                <w:sz w:val="28"/>
                <w:szCs w:val="28"/>
              </w:rPr>
            </w:pPr>
          </w:p>
          <w:p w14:paraId="56C721D0" w14:textId="77777777" w:rsidR="0007152A" w:rsidRDefault="0007152A">
            <w:pPr>
              <w:jc w:val="left"/>
              <w:rPr>
                <w:rFonts w:ascii="黑体" w:eastAsia="黑体" w:hAnsi="宋体" w:hint="eastAsia"/>
                <w:color w:val="000000"/>
                <w:sz w:val="28"/>
                <w:szCs w:val="28"/>
              </w:rPr>
            </w:pPr>
          </w:p>
        </w:tc>
      </w:tr>
      <w:tr w:rsidR="0007152A" w14:paraId="2F0B9906" w14:textId="77777777">
        <w:trPr>
          <w:trHeight w:val="513"/>
        </w:trPr>
        <w:tc>
          <w:tcPr>
            <w:tcW w:w="8522" w:type="dxa"/>
          </w:tcPr>
          <w:p w14:paraId="467FC73F" w14:textId="77777777" w:rsidR="0007152A" w:rsidRDefault="00000000">
            <w:pPr>
              <w:jc w:val="left"/>
              <w:rPr>
                <w:rFonts w:ascii="黑体" w:eastAsia="黑体" w:hAnsi="宋体" w:hint="eastAsia"/>
                <w:color w:val="000000"/>
                <w:sz w:val="28"/>
                <w:szCs w:val="28"/>
              </w:rPr>
            </w:pPr>
            <w:r>
              <w:rPr>
                <w:rFonts w:ascii="黑体" w:eastAsia="黑体" w:hAnsi="宋体" w:hint="eastAsia"/>
                <w:color w:val="000000"/>
                <w:sz w:val="28"/>
                <w:szCs w:val="28"/>
              </w:rPr>
              <w:t>投诉对象</w:t>
            </w:r>
            <w:proofErr w:type="gramStart"/>
            <w:r>
              <w:rPr>
                <w:rFonts w:ascii="黑体" w:eastAsia="黑体" w:hAnsi="宋体" w:hint="eastAsia"/>
                <w:color w:val="000000"/>
                <w:sz w:val="28"/>
                <w:szCs w:val="28"/>
              </w:rPr>
              <w:t>：                        口</w:t>
            </w:r>
            <w:proofErr w:type="gramEnd"/>
            <w:r>
              <w:rPr>
                <w:rFonts w:ascii="黑体" w:eastAsia="黑体" w:hAnsi="宋体" w:hint="eastAsia"/>
                <w:color w:val="000000"/>
                <w:sz w:val="28"/>
                <w:szCs w:val="28"/>
              </w:rPr>
              <w:t>无具体人员</w:t>
            </w:r>
          </w:p>
        </w:tc>
      </w:tr>
      <w:tr w:rsidR="0007152A" w14:paraId="7FCC413A" w14:textId="77777777">
        <w:trPr>
          <w:trHeight w:val="1377"/>
        </w:trPr>
        <w:tc>
          <w:tcPr>
            <w:tcW w:w="8522" w:type="dxa"/>
          </w:tcPr>
          <w:p w14:paraId="6AFA4C8D" w14:textId="77777777" w:rsidR="0007152A" w:rsidRDefault="00000000">
            <w:pPr>
              <w:jc w:val="left"/>
              <w:rPr>
                <w:rFonts w:ascii="黑体" w:eastAsia="黑体" w:hAnsi="宋体" w:hint="eastAsia"/>
                <w:color w:val="000000"/>
                <w:sz w:val="28"/>
                <w:szCs w:val="28"/>
              </w:rPr>
            </w:pPr>
            <w:r>
              <w:rPr>
                <w:rFonts w:ascii="黑体" w:eastAsia="黑体" w:hAnsi="宋体" w:hint="eastAsia"/>
                <w:color w:val="000000"/>
                <w:sz w:val="28"/>
                <w:szCs w:val="28"/>
              </w:rPr>
              <w:t xml:space="preserve">甲方处理建议：   </w:t>
            </w:r>
          </w:p>
          <w:p w14:paraId="1F57A11B" w14:textId="77777777" w:rsidR="0007152A" w:rsidRDefault="00000000">
            <w:pPr>
              <w:ind w:firstLineChars="200" w:firstLine="560"/>
              <w:jc w:val="left"/>
              <w:rPr>
                <w:rFonts w:ascii="黑体" w:eastAsia="黑体" w:hAnsi="宋体" w:hint="eastAsia"/>
                <w:color w:val="000000"/>
                <w:sz w:val="28"/>
                <w:szCs w:val="28"/>
              </w:rPr>
            </w:pPr>
            <w:r>
              <w:rPr>
                <w:rFonts w:ascii="黑体" w:eastAsia="黑体" w:hAnsi="宋体" w:hint="eastAsia"/>
                <w:color w:val="000000"/>
                <w:sz w:val="28"/>
                <w:szCs w:val="28"/>
              </w:rPr>
              <w:t>口提醒</w:t>
            </w:r>
            <w:proofErr w:type="gramStart"/>
            <w:r>
              <w:rPr>
                <w:rFonts w:ascii="黑体" w:eastAsia="黑体" w:hAnsi="宋体" w:hint="eastAsia"/>
                <w:color w:val="000000"/>
                <w:sz w:val="28"/>
                <w:szCs w:val="28"/>
              </w:rPr>
              <w:t>注意   口</w:t>
            </w:r>
            <w:proofErr w:type="gramEnd"/>
            <w:r>
              <w:rPr>
                <w:rFonts w:ascii="黑体" w:eastAsia="黑体" w:hAnsi="宋体" w:hint="eastAsia"/>
                <w:color w:val="000000"/>
                <w:sz w:val="28"/>
                <w:szCs w:val="28"/>
              </w:rPr>
              <w:t xml:space="preserve">向甲方提交书面说明   </w:t>
            </w:r>
            <w:proofErr w:type="gramStart"/>
            <w:r>
              <w:rPr>
                <w:rFonts w:ascii="黑体" w:eastAsia="黑体" w:hAnsi="宋体" w:hint="eastAsia"/>
                <w:color w:val="000000"/>
                <w:sz w:val="28"/>
                <w:szCs w:val="28"/>
              </w:rPr>
              <w:t>口警告  口扣款要求</w:t>
            </w:r>
            <w:proofErr w:type="gramEnd"/>
          </w:p>
        </w:tc>
      </w:tr>
      <w:tr w:rsidR="0007152A" w14:paraId="5D6A6BA6" w14:textId="77777777">
        <w:tc>
          <w:tcPr>
            <w:tcW w:w="8522" w:type="dxa"/>
          </w:tcPr>
          <w:p w14:paraId="59EF45A8" w14:textId="77777777" w:rsidR="0007152A" w:rsidRDefault="00000000">
            <w:pPr>
              <w:jc w:val="left"/>
              <w:rPr>
                <w:rFonts w:ascii="黑体" w:eastAsia="黑体" w:hAnsi="宋体" w:hint="eastAsia"/>
                <w:color w:val="000000"/>
                <w:sz w:val="28"/>
                <w:szCs w:val="28"/>
              </w:rPr>
            </w:pPr>
            <w:r>
              <w:rPr>
                <w:rFonts w:ascii="黑体" w:eastAsia="黑体" w:hAnsi="宋体" w:hint="eastAsia"/>
                <w:color w:val="000000"/>
                <w:sz w:val="28"/>
                <w:szCs w:val="28"/>
              </w:rPr>
              <w:t>甲方备注说明</w:t>
            </w:r>
          </w:p>
          <w:p w14:paraId="4B5013F9" w14:textId="77777777" w:rsidR="0007152A" w:rsidRDefault="0007152A">
            <w:pPr>
              <w:jc w:val="left"/>
              <w:rPr>
                <w:rFonts w:ascii="黑体" w:eastAsia="黑体" w:hAnsi="宋体" w:hint="eastAsia"/>
                <w:color w:val="000000"/>
                <w:sz w:val="28"/>
                <w:szCs w:val="28"/>
              </w:rPr>
            </w:pPr>
          </w:p>
          <w:p w14:paraId="5A1B1E68" w14:textId="77777777" w:rsidR="0007152A" w:rsidRDefault="0007152A">
            <w:pPr>
              <w:jc w:val="left"/>
              <w:rPr>
                <w:rFonts w:ascii="黑体" w:eastAsia="黑体" w:hAnsi="宋体" w:hint="eastAsia"/>
                <w:color w:val="000000"/>
                <w:sz w:val="28"/>
                <w:szCs w:val="28"/>
              </w:rPr>
            </w:pPr>
          </w:p>
        </w:tc>
      </w:tr>
      <w:tr w:rsidR="0007152A" w14:paraId="2630D3B3" w14:textId="77777777">
        <w:tc>
          <w:tcPr>
            <w:tcW w:w="8522" w:type="dxa"/>
          </w:tcPr>
          <w:p w14:paraId="56B0A069" w14:textId="77777777" w:rsidR="0007152A" w:rsidRDefault="00000000">
            <w:pPr>
              <w:jc w:val="left"/>
              <w:rPr>
                <w:rFonts w:ascii="黑体" w:eastAsia="黑体" w:hAnsi="宋体" w:hint="eastAsia"/>
                <w:color w:val="000000"/>
                <w:sz w:val="28"/>
                <w:szCs w:val="28"/>
              </w:rPr>
            </w:pPr>
            <w:r>
              <w:rPr>
                <w:rFonts w:ascii="黑体" w:eastAsia="黑体" w:hAnsi="宋体" w:hint="eastAsia"/>
                <w:color w:val="000000"/>
                <w:sz w:val="28"/>
                <w:szCs w:val="28"/>
              </w:rPr>
              <w:t>乙方意见反馈</w:t>
            </w:r>
          </w:p>
          <w:p w14:paraId="5106C591" w14:textId="77777777" w:rsidR="0007152A" w:rsidRDefault="0007152A">
            <w:pPr>
              <w:jc w:val="left"/>
              <w:rPr>
                <w:rFonts w:ascii="黑体" w:eastAsia="黑体" w:hAnsi="宋体" w:hint="eastAsia"/>
                <w:color w:val="000000"/>
                <w:sz w:val="28"/>
                <w:szCs w:val="28"/>
              </w:rPr>
            </w:pPr>
          </w:p>
          <w:p w14:paraId="0BD63B53" w14:textId="77777777" w:rsidR="0007152A" w:rsidRDefault="0007152A">
            <w:pPr>
              <w:jc w:val="left"/>
              <w:rPr>
                <w:rFonts w:ascii="黑体" w:eastAsia="黑体" w:hAnsi="宋体" w:hint="eastAsia"/>
                <w:color w:val="000000"/>
                <w:sz w:val="28"/>
                <w:szCs w:val="28"/>
              </w:rPr>
            </w:pPr>
          </w:p>
          <w:p w14:paraId="34AE84FE" w14:textId="77777777" w:rsidR="0007152A" w:rsidRDefault="00000000">
            <w:pPr>
              <w:jc w:val="left"/>
              <w:rPr>
                <w:rFonts w:ascii="宋体" w:hAnsi="宋体" w:hint="eastAsia"/>
                <w:color w:val="000000"/>
                <w:sz w:val="24"/>
              </w:rPr>
            </w:pPr>
            <w:r>
              <w:rPr>
                <w:rFonts w:ascii="黑体" w:eastAsia="黑体" w:hAnsi="宋体" w:hint="eastAsia"/>
                <w:color w:val="000000"/>
                <w:sz w:val="28"/>
                <w:szCs w:val="28"/>
              </w:rPr>
              <w:t xml:space="preserve">                                </w:t>
            </w:r>
            <w:r>
              <w:rPr>
                <w:rFonts w:ascii="宋体" w:hAnsi="宋体" w:hint="eastAsia"/>
                <w:color w:val="000000"/>
                <w:sz w:val="24"/>
              </w:rPr>
              <w:t>处理人员</w:t>
            </w:r>
            <w:proofErr w:type="gramStart"/>
            <w:r>
              <w:rPr>
                <w:rFonts w:ascii="宋体" w:hAnsi="宋体" w:hint="eastAsia"/>
                <w:color w:val="000000"/>
                <w:sz w:val="24"/>
              </w:rPr>
              <w:t>：         年    月   日</w:t>
            </w:r>
            <w:proofErr w:type="gramEnd"/>
          </w:p>
        </w:tc>
      </w:tr>
    </w:tbl>
    <w:p w14:paraId="3A36422F" w14:textId="77777777" w:rsidR="0007152A" w:rsidRDefault="00000000">
      <w:pPr>
        <w:spacing w:line="360" w:lineRule="auto"/>
        <w:ind w:right="-58" w:firstLineChars="2441" w:firstLine="4411"/>
        <w:rPr>
          <w:rFonts w:ascii="宋体" w:hAnsi="宋体" w:hint="eastAsia"/>
          <w:b/>
          <w:color w:val="000000"/>
          <w:sz w:val="18"/>
          <w:szCs w:val="18"/>
        </w:rPr>
      </w:pPr>
      <w:r>
        <w:rPr>
          <w:rFonts w:ascii="宋体" w:hAnsi="宋体" w:hint="eastAsia"/>
          <w:b/>
          <w:color w:val="000000"/>
          <w:sz w:val="18"/>
          <w:szCs w:val="18"/>
        </w:rPr>
        <w:t xml:space="preserve">                </w:t>
      </w:r>
    </w:p>
    <w:p w14:paraId="4E95DBD7" w14:textId="77777777" w:rsidR="0007152A" w:rsidRDefault="00000000">
      <w:pPr>
        <w:spacing w:line="360" w:lineRule="auto"/>
        <w:ind w:right="-58" w:firstLineChars="3243" w:firstLine="5860"/>
        <w:rPr>
          <w:rFonts w:ascii="宋体" w:hAnsi="宋体" w:hint="eastAsia"/>
          <w:b/>
          <w:color w:val="000000"/>
          <w:sz w:val="18"/>
          <w:szCs w:val="18"/>
        </w:rPr>
      </w:pPr>
      <w:r>
        <w:rPr>
          <w:rFonts w:ascii="宋体" w:hAnsi="宋体" w:hint="eastAsia"/>
          <w:b/>
          <w:color w:val="000000"/>
          <w:sz w:val="18"/>
          <w:szCs w:val="18"/>
        </w:rPr>
        <w:t xml:space="preserve"> </w:t>
      </w:r>
    </w:p>
    <w:p w14:paraId="661FADFB" w14:textId="77777777" w:rsidR="0007152A" w:rsidRDefault="00000000">
      <w:pPr>
        <w:spacing w:line="360" w:lineRule="auto"/>
        <w:ind w:right="-58" w:firstLineChars="1700" w:firstLine="4779"/>
        <w:rPr>
          <w:rFonts w:ascii="宋体" w:hAnsi="宋体" w:hint="eastAsia"/>
          <w:b/>
          <w:color w:val="000000"/>
          <w:sz w:val="28"/>
          <w:szCs w:val="28"/>
        </w:rPr>
      </w:pPr>
      <w:r>
        <w:rPr>
          <w:rFonts w:ascii="宋体" w:hAnsi="宋体" w:hint="eastAsia"/>
          <w:b/>
          <w:color w:val="000000"/>
          <w:sz w:val="28"/>
          <w:szCs w:val="28"/>
        </w:rPr>
        <w:t>北京大学第六医院（盖章）</w:t>
      </w:r>
    </w:p>
    <w:p w14:paraId="68625F15" w14:textId="77777777" w:rsidR="0007152A" w:rsidRDefault="00000000">
      <w:pPr>
        <w:spacing w:line="360" w:lineRule="auto"/>
        <w:ind w:right="-58" w:firstLineChars="1900" w:firstLine="5341"/>
        <w:rPr>
          <w:rFonts w:ascii="宋体" w:hAnsi="宋体" w:hint="eastAsia"/>
          <w:b/>
          <w:color w:val="000000"/>
          <w:sz w:val="28"/>
          <w:szCs w:val="28"/>
        </w:rPr>
      </w:pPr>
      <w:proofErr w:type="gramStart"/>
      <w:r>
        <w:rPr>
          <w:rFonts w:ascii="宋体" w:hAnsi="宋体" w:hint="eastAsia"/>
          <w:b/>
          <w:color w:val="000000"/>
          <w:sz w:val="28"/>
          <w:szCs w:val="28"/>
        </w:rPr>
        <w:t xml:space="preserve">年   月   </w:t>
      </w:r>
      <w:proofErr w:type="gramEnd"/>
      <w:r>
        <w:rPr>
          <w:rFonts w:ascii="宋体" w:hAnsi="宋体" w:hint="eastAsia"/>
          <w:b/>
          <w:color w:val="000000"/>
          <w:sz w:val="28"/>
          <w:szCs w:val="28"/>
        </w:rPr>
        <w:t>日</w:t>
      </w:r>
    </w:p>
    <w:p w14:paraId="20E68DDC" w14:textId="77777777" w:rsidR="0007152A" w:rsidRDefault="0007152A">
      <w:pPr>
        <w:jc w:val="left"/>
      </w:pPr>
    </w:p>
    <w:p w14:paraId="47DCF39C" w14:textId="77777777" w:rsidR="0007152A" w:rsidRDefault="00000000">
      <w:r>
        <w:br w:type="page"/>
      </w:r>
    </w:p>
    <w:p w14:paraId="027A747A" w14:textId="77777777" w:rsidR="0007152A" w:rsidRDefault="0007152A">
      <w:pPr>
        <w:pStyle w:val="1"/>
      </w:pPr>
    </w:p>
    <w:p w14:paraId="2ED326C4" w14:textId="77777777" w:rsidR="0007152A" w:rsidRDefault="0007152A">
      <w:pPr>
        <w:pStyle w:val="1"/>
      </w:pPr>
    </w:p>
    <w:p w14:paraId="7582FAC1" w14:textId="77777777" w:rsidR="0007152A" w:rsidRDefault="00000000">
      <w:pPr>
        <w:spacing w:before="240" w:line="400" w:lineRule="atLeast"/>
        <w:jc w:val="center"/>
        <w:rPr>
          <w:rFonts w:ascii="宋体" w:hAnsi="宋体" w:hint="eastAsia"/>
          <w:b/>
          <w:sz w:val="36"/>
        </w:rPr>
      </w:pPr>
      <w:r>
        <w:rPr>
          <w:rFonts w:ascii="宋体" w:hAnsi="宋体" w:hint="eastAsia"/>
          <w:b/>
          <w:sz w:val="36"/>
        </w:rPr>
        <w:t>第四</w:t>
      </w:r>
      <w:proofErr w:type="gramStart"/>
      <w:r>
        <w:rPr>
          <w:rFonts w:ascii="宋体" w:hAnsi="宋体" w:hint="eastAsia"/>
          <w:b/>
          <w:sz w:val="36"/>
        </w:rPr>
        <w:t>部分</w:t>
      </w:r>
      <w:r>
        <w:rPr>
          <w:rFonts w:ascii="宋体" w:hAnsi="宋体"/>
          <w:b/>
          <w:sz w:val="36"/>
        </w:rPr>
        <w:t xml:space="preserve"> </w:t>
      </w:r>
      <w:r>
        <w:rPr>
          <w:rFonts w:ascii="宋体" w:hAnsi="宋体" w:hint="eastAsia"/>
          <w:b/>
          <w:sz w:val="36"/>
        </w:rPr>
        <w:t>附件</w:t>
      </w:r>
      <w:proofErr w:type="gramEnd"/>
    </w:p>
    <w:p w14:paraId="3CDAAEE2" w14:textId="77777777" w:rsidR="0007152A" w:rsidRDefault="00000000">
      <w:pPr>
        <w:spacing w:line="360" w:lineRule="auto"/>
        <w:rPr>
          <w:rFonts w:ascii="宋体"/>
          <w:sz w:val="24"/>
        </w:rPr>
      </w:pPr>
      <w:r>
        <w:rPr>
          <w:rFonts w:ascii="宋体"/>
          <w:sz w:val="24"/>
        </w:rPr>
        <w:t xml:space="preserve">  </w:t>
      </w:r>
    </w:p>
    <w:p w14:paraId="2C73D5D1" w14:textId="77777777" w:rsidR="0007152A" w:rsidRDefault="00000000">
      <w:pPr>
        <w:spacing w:line="400" w:lineRule="atLeast"/>
        <w:jc w:val="center"/>
        <w:outlineLvl w:val="0"/>
        <w:rPr>
          <w:rFonts w:ascii="宋体"/>
          <w:sz w:val="28"/>
        </w:rPr>
      </w:pPr>
      <w:r>
        <w:rPr>
          <w:rFonts w:ascii="宋体"/>
          <w:sz w:val="28"/>
        </w:rPr>
        <w:t xml:space="preserve"> </w:t>
      </w:r>
      <w:proofErr w:type="gramStart"/>
      <w:r>
        <w:rPr>
          <w:rFonts w:ascii="宋体"/>
          <w:sz w:val="28"/>
        </w:rPr>
        <w:t>(</w:t>
      </w:r>
      <w:r>
        <w:rPr>
          <w:rFonts w:ascii="宋体" w:hint="eastAsia"/>
          <w:sz w:val="28"/>
        </w:rPr>
        <w:t>文件格式</w:t>
      </w:r>
      <w:r>
        <w:rPr>
          <w:rFonts w:ascii="宋体"/>
          <w:sz w:val="28"/>
        </w:rPr>
        <w:t>)</w:t>
      </w:r>
      <w:proofErr w:type="gramEnd"/>
    </w:p>
    <w:p w14:paraId="72DE71DD" w14:textId="77777777" w:rsidR="0007152A" w:rsidRDefault="0007152A">
      <w:pPr>
        <w:spacing w:line="400" w:lineRule="atLeast"/>
        <w:jc w:val="left"/>
        <w:rPr>
          <w:rFonts w:eastAsia="黑体"/>
          <w:sz w:val="30"/>
        </w:rPr>
      </w:pPr>
    </w:p>
    <w:p w14:paraId="5AC31B4D" w14:textId="77777777" w:rsidR="0007152A" w:rsidRDefault="0007152A">
      <w:pPr>
        <w:spacing w:before="120"/>
        <w:jc w:val="center"/>
        <w:rPr>
          <w:rFonts w:eastAsia="黑体"/>
          <w:sz w:val="30"/>
        </w:rPr>
      </w:pPr>
    </w:p>
    <w:p w14:paraId="09FB4818" w14:textId="77777777" w:rsidR="0007152A" w:rsidRDefault="00000000">
      <w:pPr>
        <w:spacing w:before="120"/>
        <w:jc w:val="center"/>
        <w:rPr>
          <w:rFonts w:eastAsia="黑体"/>
          <w:sz w:val="30"/>
        </w:rPr>
      </w:pPr>
      <w:r>
        <w:rPr>
          <w:rFonts w:eastAsia="黑体" w:hint="eastAsia"/>
          <w:sz w:val="30"/>
        </w:rPr>
        <w:t xml:space="preserve">   </w:t>
      </w:r>
      <w:proofErr w:type="gramStart"/>
      <w:r>
        <w:rPr>
          <w:rFonts w:eastAsia="黑体" w:hint="eastAsia"/>
          <w:sz w:val="30"/>
        </w:rPr>
        <w:t>目</w:t>
      </w:r>
      <w:r>
        <w:rPr>
          <w:rFonts w:eastAsia="黑体" w:hint="eastAsia"/>
          <w:sz w:val="30"/>
        </w:rPr>
        <w:t xml:space="preserve">  </w:t>
      </w:r>
      <w:r>
        <w:rPr>
          <w:rFonts w:eastAsia="黑体" w:hint="eastAsia"/>
          <w:sz w:val="30"/>
        </w:rPr>
        <w:t>录</w:t>
      </w:r>
      <w:proofErr w:type="gramEnd"/>
    </w:p>
    <w:p w14:paraId="08098282" w14:textId="77777777" w:rsidR="0007152A" w:rsidRDefault="00000000">
      <w:pPr>
        <w:spacing w:line="600" w:lineRule="exact"/>
        <w:jc w:val="distribute"/>
        <w:rPr>
          <w:rFonts w:ascii="宋体"/>
          <w:sz w:val="24"/>
          <w:vertAlign w:val="subscript"/>
        </w:rPr>
      </w:pPr>
      <w:r>
        <w:rPr>
          <w:rFonts w:ascii="宋体" w:eastAsia="黑体" w:hint="eastAsia"/>
          <w:sz w:val="28"/>
        </w:rPr>
        <w:t xml:space="preserve"> </w:t>
      </w:r>
      <w:r>
        <w:rPr>
          <w:rFonts w:ascii="宋体" w:hint="eastAsia"/>
          <w:sz w:val="24"/>
        </w:rPr>
        <w:t>附件</w:t>
      </w:r>
      <w:proofErr w:type="gramStart"/>
      <w:r>
        <w:rPr>
          <w:rFonts w:ascii="宋体" w:hint="eastAsia"/>
          <w:sz w:val="24"/>
        </w:rPr>
        <w:t>一    法定</w:t>
      </w:r>
      <w:proofErr w:type="gramEnd"/>
      <w:r>
        <w:rPr>
          <w:rFonts w:ascii="宋体" w:hint="eastAsia"/>
          <w:sz w:val="24"/>
        </w:rPr>
        <w:t>代表人授权</w:t>
      </w:r>
      <w:proofErr w:type="gramStart"/>
      <w:r>
        <w:rPr>
          <w:rFonts w:ascii="宋体" w:hint="eastAsia"/>
          <w:sz w:val="24"/>
        </w:rPr>
        <w:t>书</w:t>
      </w:r>
      <w:r>
        <w:rPr>
          <w:rFonts w:hint="eastAsia"/>
          <w:sz w:val="24"/>
        </w:rPr>
        <w:t>.</w:t>
      </w:r>
      <w:proofErr w:type="gramEnd"/>
      <w:r>
        <w:rPr>
          <w:rFonts w:ascii="宋体"/>
          <w:sz w:val="24"/>
        </w:rPr>
        <w:t>……………………………………………………</w:t>
      </w:r>
      <w:r>
        <w:rPr>
          <w:rFonts w:ascii="宋体"/>
          <w:sz w:val="24"/>
        </w:rPr>
        <w:t xml:space="preserve"> </w:t>
      </w:r>
      <w:r>
        <w:rPr>
          <w:rFonts w:ascii="宋体" w:hint="eastAsia"/>
          <w:sz w:val="24"/>
        </w:rPr>
        <w:t>28</w:t>
      </w:r>
    </w:p>
    <w:p w14:paraId="6FE07B22" w14:textId="77777777" w:rsidR="0007152A" w:rsidRDefault="00000000">
      <w:pPr>
        <w:spacing w:line="600" w:lineRule="exact"/>
        <w:jc w:val="distribute"/>
        <w:rPr>
          <w:rFonts w:ascii="宋体"/>
          <w:sz w:val="24"/>
        </w:rPr>
      </w:pPr>
      <w:r>
        <w:rPr>
          <w:rFonts w:ascii="宋体" w:hint="eastAsia"/>
          <w:sz w:val="24"/>
        </w:rPr>
        <w:t xml:space="preserve"> 附件</w:t>
      </w:r>
      <w:proofErr w:type="gramStart"/>
      <w:r>
        <w:rPr>
          <w:rFonts w:ascii="宋体" w:hint="eastAsia"/>
          <w:sz w:val="24"/>
        </w:rPr>
        <w:t>二    中小企业</w:t>
      </w:r>
      <w:proofErr w:type="gramEnd"/>
      <w:r>
        <w:rPr>
          <w:rFonts w:ascii="宋体" w:hint="eastAsia"/>
          <w:sz w:val="24"/>
        </w:rPr>
        <w:t xml:space="preserve">声明函 </w:t>
      </w:r>
      <w:proofErr w:type="gramStart"/>
      <w:r>
        <w:rPr>
          <w:rFonts w:hint="eastAsia"/>
          <w:sz w:val="24"/>
        </w:rPr>
        <w:t>..</w:t>
      </w:r>
      <w:proofErr w:type="gramEnd"/>
      <w:r>
        <w:rPr>
          <w:rFonts w:ascii="宋体"/>
          <w:sz w:val="24"/>
        </w:rPr>
        <w:t>………………………………………………</w:t>
      </w:r>
      <w:r>
        <w:rPr>
          <w:rFonts w:ascii="宋体"/>
          <w:sz w:val="24"/>
        </w:rPr>
        <w:t xml:space="preserve"> </w:t>
      </w:r>
      <w:r>
        <w:rPr>
          <w:rFonts w:ascii="宋体" w:hint="eastAsia"/>
          <w:sz w:val="24"/>
        </w:rPr>
        <w:t>29</w:t>
      </w:r>
    </w:p>
    <w:p w14:paraId="11E0B340" w14:textId="77777777" w:rsidR="0007152A" w:rsidRDefault="00000000">
      <w:pPr>
        <w:spacing w:line="600" w:lineRule="exact"/>
        <w:jc w:val="distribute"/>
        <w:rPr>
          <w:rFonts w:ascii="宋体"/>
          <w:sz w:val="24"/>
        </w:rPr>
      </w:pPr>
      <w:r>
        <w:rPr>
          <w:rFonts w:ascii="宋体" w:hint="eastAsia"/>
          <w:sz w:val="24"/>
        </w:rPr>
        <w:t xml:space="preserve"> 附件</w:t>
      </w:r>
      <w:proofErr w:type="gramStart"/>
      <w:r>
        <w:rPr>
          <w:rFonts w:ascii="宋体" w:hint="eastAsia"/>
          <w:sz w:val="24"/>
        </w:rPr>
        <w:t>三    报价</w:t>
      </w:r>
      <w:proofErr w:type="gramEnd"/>
      <w:r>
        <w:rPr>
          <w:rFonts w:ascii="宋体" w:hint="eastAsia"/>
          <w:sz w:val="24"/>
        </w:rPr>
        <w:t>函</w:t>
      </w:r>
      <w:r>
        <w:rPr>
          <w:rFonts w:ascii="宋体"/>
          <w:sz w:val="24"/>
        </w:rPr>
        <w:t>………………………………………………………………</w:t>
      </w:r>
      <w:r>
        <w:rPr>
          <w:rFonts w:ascii="宋体" w:hint="eastAsia"/>
          <w:sz w:val="24"/>
        </w:rPr>
        <w:t xml:space="preserve"> 30</w:t>
      </w:r>
    </w:p>
    <w:p w14:paraId="7449674D" w14:textId="77777777" w:rsidR="0007152A" w:rsidRDefault="00000000">
      <w:pPr>
        <w:spacing w:line="600" w:lineRule="exact"/>
        <w:jc w:val="distribute"/>
        <w:rPr>
          <w:rFonts w:ascii="宋体"/>
          <w:sz w:val="24"/>
        </w:rPr>
      </w:pPr>
      <w:r>
        <w:rPr>
          <w:rFonts w:ascii="宋体" w:hint="eastAsia"/>
          <w:sz w:val="24"/>
        </w:rPr>
        <w:t xml:space="preserve"> 附件</w:t>
      </w:r>
      <w:proofErr w:type="gramStart"/>
      <w:r>
        <w:rPr>
          <w:rFonts w:ascii="宋体" w:hint="eastAsia"/>
          <w:sz w:val="24"/>
        </w:rPr>
        <w:t>四   报价</w:t>
      </w:r>
      <w:proofErr w:type="gramEnd"/>
      <w:r>
        <w:rPr>
          <w:rFonts w:ascii="宋体" w:hint="eastAsia"/>
          <w:sz w:val="24"/>
        </w:rPr>
        <w:t>一览表</w:t>
      </w:r>
      <w:r>
        <w:rPr>
          <w:rFonts w:ascii="宋体"/>
          <w:sz w:val="24"/>
        </w:rPr>
        <w:t>…………………………………………………</w:t>
      </w:r>
      <w:r>
        <w:rPr>
          <w:rFonts w:ascii="宋体" w:hint="eastAsia"/>
          <w:sz w:val="24"/>
        </w:rPr>
        <w:t>. 31</w:t>
      </w:r>
    </w:p>
    <w:p w14:paraId="3F0CF8FF" w14:textId="77777777" w:rsidR="0007152A" w:rsidRDefault="00000000">
      <w:pPr>
        <w:spacing w:line="600" w:lineRule="exact"/>
        <w:jc w:val="distribute"/>
        <w:rPr>
          <w:rFonts w:ascii="宋体"/>
          <w:sz w:val="24"/>
        </w:rPr>
      </w:pPr>
      <w:r>
        <w:rPr>
          <w:rFonts w:ascii="宋体" w:hint="eastAsia"/>
          <w:sz w:val="24"/>
        </w:rPr>
        <w:t xml:space="preserve"> 附件</w:t>
      </w:r>
      <w:proofErr w:type="gramStart"/>
      <w:r>
        <w:rPr>
          <w:rFonts w:ascii="宋体" w:hint="eastAsia"/>
          <w:sz w:val="24"/>
        </w:rPr>
        <w:t>五    关于</w:t>
      </w:r>
      <w:proofErr w:type="gramEnd"/>
      <w:r>
        <w:rPr>
          <w:rFonts w:ascii="宋体" w:hint="eastAsia"/>
          <w:sz w:val="24"/>
        </w:rPr>
        <w:t>资格的声明函</w:t>
      </w:r>
      <w:r>
        <w:rPr>
          <w:rFonts w:ascii="宋体"/>
          <w:sz w:val="24"/>
        </w:rPr>
        <w:t>…………………………………………………</w:t>
      </w:r>
      <w:r>
        <w:rPr>
          <w:rFonts w:ascii="宋体" w:hint="eastAsia"/>
          <w:sz w:val="24"/>
        </w:rPr>
        <w:t xml:space="preserve"> 32</w:t>
      </w:r>
    </w:p>
    <w:p w14:paraId="6FB92A92" w14:textId="77777777" w:rsidR="0007152A" w:rsidRDefault="00000000">
      <w:pPr>
        <w:spacing w:line="600" w:lineRule="exact"/>
        <w:jc w:val="distribute"/>
        <w:rPr>
          <w:rFonts w:ascii="宋体"/>
          <w:sz w:val="24"/>
        </w:rPr>
      </w:pPr>
      <w:r>
        <w:rPr>
          <w:rFonts w:ascii="宋体" w:hint="eastAsia"/>
          <w:sz w:val="24"/>
        </w:rPr>
        <w:t xml:space="preserve"> 附件</w:t>
      </w:r>
      <w:proofErr w:type="gramStart"/>
      <w:r>
        <w:rPr>
          <w:rFonts w:ascii="宋体" w:hint="eastAsia"/>
          <w:sz w:val="24"/>
        </w:rPr>
        <w:t xml:space="preserve">六    </w:t>
      </w:r>
      <w:r>
        <w:rPr>
          <w:rFonts w:ascii="宋体"/>
          <w:sz w:val="24"/>
        </w:rPr>
        <w:t xml:space="preserve"> </w:t>
      </w:r>
      <w:r>
        <w:rPr>
          <w:rFonts w:ascii="宋体" w:hint="eastAsia"/>
          <w:sz w:val="24"/>
        </w:rPr>
        <w:t>单位</w:t>
      </w:r>
      <w:proofErr w:type="gramEnd"/>
      <w:r>
        <w:rPr>
          <w:rFonts w:ascii="宋体" w:hint="eastAsia"/>
          <w:sz w:val="24"/>
        </w:rPr>
        <w:t>情况表</w:t>
      </w:r>
      <w:r>
        <w:rPr>
          <w:rFonts w:ascii="宋体"/>
          <w:sz w:val="24"/>
        </w:rPr>
        <w:t>…</w:t>
      </w:r>
      <w:r>
        <w:rPr>
          <w:rFonts w:hint="eastAsia"/>
          <w:sz w:val="24"/>
        </w:rPr>
        <w:t>.</w:t>
      </w:r>
      <w:r>
        <w:rPr>
          <w:rFonts w:ascii="宋体"/>
          <w:sz w:val="24"/>
        </w:rPr>
        <w:t>……………………………………………………………</w:t>
      </w:r>
      <w:r>
        <w:rPr>
          <w:rFonts w:ascii="宋体" w:hint="eastAsia"/>
          <w:sz w:val="24"/>
        </w:rPr>
        <w:t>33</w:t>
      </w:r>
    </w:p>
    <w:p w14:paraId="2DA31E5F" w14:textId="77777777" w:rsidR="0007152A" w:rsidRDefault="0007152A">
      <w:pPr>
        <w:pStyle w:val="af"/>
        <w:ind w:firstLine="480"/>
        <w:rPr>
          <w:rFonts w:hint="default"/>
          <w:sz w:val="24"/>
        </w:rPr>
      </w:pPr>
    </w:p>
    <w:p w14:paraId="65D0FBC0" w14:textId="77777777" w:rsidR="0007152A" w:rsidRDefault="00000000">
      <w:pPr>
        <w:jc w:val="distribute"/>
        <w:rPr>
          <w:rFonts w:ascii="宋体"/>
          <w:sz w:val="24"/>
        </w:rPr>
      </w:pPr>
      <w:r>
        <w:rPr>
          <w:rFonts w:ascii="宋体" w:hint="eastAsia"/>
          <w:sz w:val="24"/>
        </w:rPr>
        <w:t xml:space="preserve"> 附件</w:t>
      </w:r>
      <w:proofErr w:type="gramStart"/>
      <w:r>
        <w:rPr>
          <w:rFonts w:ascii="宋体" w:hint="eastAsia"/>
          <w:sz w:val="24"/>
        </w:rPr>
        <w:t>七      项目</w:t>
      </w:r>
      <w:proofErr w:type="gramEnd"/>
      <w:r>
        <w:rPr>
          <w:rFonts w:ascii="宋体" w:hint="eastAsia"/>
          <w:sz w:val="24"/>
        </w:rPr>
        <w:t>服务情况人员</w:t>
      </w:r>
      <w:proofErr w:type="gramStart"/>
      <w:r>
        <w:rPr>
          <w:rFonts w:ascii="宋体" w:hint="eastAsia"/>
          <w:sz w:val="24"/>
        </w:rPr>
        <w:t>表</w:t>
      </w:r>
      <w:r>
        <w:rPr>
          <w:rFonts w:hint="eastAsia"/>
          <w:sz w:val="24"/>
        </w:rPr>
        <w:t>.</w:t>
      </w:r>
      <w:proofErr w:type="gramEnd"/>
      <w:r>
        <w:rPr>
          <w:rFonts w:ascii="宋体"/>
          <w:sz w:val="24"/>
        </w:rPr>
        <w:t>………………………………………………………</w:t>
      </w:r>
      <w:r>
        <w:rPr>
          <w:rFonts w:ascii="宋体" w:hint="eastAsia"/>
          <w:sz w:val="24"/>
        </w:rPr>
        <w:t xml:space="preserve">  34</w:t>
      </w:r>
    </w:p>
    <w:p w14:paraId="1D56DB67" w14:textId="77777777" w:rsidR="0007152A" w:rsidRDefault="0007152A">
      <w:pPr>
        <w:pStyle w:val="af"/>
        <w:ind w:firstLine="480"/>
        <w:rPr>
          <w:rFonts w:hint="default"/>
          <w:sz w:val="24"/>
        </w:rPr>
      </w:pPr>
    </w:p>
    <w:p w14:paraId="282BD26A" w14:textId="77777777" w:rsidR="0007152A" w:rsidRDefault="00000000">
      <w:pPr>
        <w:rPr>
          <w:rFonts w:ascii="宋体"/>
          <w:sz w:val="24"/>
        </w:rPr>
      </w:pPr>
      <w:r>
        <w:rPr>
          <w:rFonts w:ascii="宋体" w:hint="eastAsia"/>
          <w:sz w:val="24"/>
        </w:rPr>
        <w:t xml:space="preserve"> 附件</w:t>
      </w:r>
      <w:proofErr w:type="gramStart"/>
      <w:r>
        <w:rPr>
          <w:rFonts w:ascii="宋体" w:hint="eastAsia"/>
          <w:sz w:val="24"/>
        </w:rPr>
        <w:t>八      合同</w:t>
      </w:r>
      <w:proofErr w:type="gramEnd"/>
      <w:r>
        <w:rPr>
          <w:rFonts w:ascii="宋体" w:hint="eastAsia"/>
          <w:sz w:val="24"/>
        </w:rPr>
        <w:t>条款承诺函</w:t>
      </w:r>
      <w:r>
        <w:rPr>
          <w:rFonts w:ascii="宋体"/>
          <w:sz w:val="24"/>
        </w:rPr>
        <w:t>………………………………………………………………</w:t>
      </w:r>
      <w:r>
        <w:rPr>
          <w:rFonts w:ascii="宋体" w:hint="eastAsia"/>
          <w:sz w:val="24"/>
        </w:rPr>
        <w:t>35</w:t>
      </w:r>
    </w:p>
    <w:p w14:paraId="3433F7BD" w14:textId="77777777" w:rsidR="0007152A" w:rsidRDefault="0007152A">
      <w:pPr>
        <w:pStyle w:val="af"/>
        <w:ind w:firstLine="480"/>
        <w:rPr>
          <w:rFonts w:hint="default"/>
          <w:sz w:val="24"/>
        </w:rPr>
      </w:pPr>
    </w:p>
    <w:p w14:paraId="48B3CF39" w14:textId="77777777" w:rsidR="0007152A" w:rsidRDefault="00000000">
      <w:pPr>
        <w:rPr>
          <w:rFonts w:ascii="宋体"/>
          <w:sz w:val="24"/>
        </w:rPr>
      </w:pPr>
      <w:r>
        <w:rPr>
          <w:rFonts w:ascii="宋体" w:hint="eastAsia"/>
          <w:sz w:val="24"/>
        </w:rPr>
        <w:t xml:space="preserve"> 附件</w:t>
      </w:r>
      <w:proofErr w:type="gramStart"/>
      <w:r>
        <w:rPr>
          <w:rFonts w:ascii="宋体" w:hint="eastAsia"/>
          <w:sz w:val="24"/>
        </w:rPr>
        <w:t>九       技术</w:t>
      </w:r>
      <w:proofErr w:type="gramEnd"/>
      <w:r>
        <w:rPr>
          <w:rFonts w:ascii="宋体" w:hint="eastAsia"/>
          <w:sz w:val="24"/>
        </w:rPr>
        <w:t>条款应答表</w:t>
      </w:r>
      <w:r>
        <w:rPr>
          <w:rFonts w:ascii="宋体"/>
          <w:sz w:val="24"/>
        </w:rPr>
        <w:t>……………………………………………………………</w:t>
      </w:r>
      <w:r>
        <w:rPr>
          <w:rFonts w:ascii="宋体" w:hint="eastAsia"/>
          <w:sz w:val="24"/>
        </w:rPr>
        <w:t xml:space="preserve"> 36</w:t>
      </w:r>
    </w:p>
    <w:p w14:paraId="35219513" w14:textId="77777777" w:rsidR="0007152A" w:rsidRDefault="0007152A">
      <w:pPr>
        <w:pStyle w:val="af"/>
        <w:ind w:firstLine="480"/>
        <w:rPr>
          <w:rFonts w:hint="default"/>
          <w:sz w:val="24"/>
        </w:rPr>
      </w:pPr>
    </w:p>
    <w:p w14:paraId="6460CBCC" w14:textId="77777777" w:rsidR="0007152A" w:rsidRDefault="00000000">
      <w:pPr>
        <w:spacing w:line="240" w:lineRule="atLeast"/>
        <w:jc w:val="distribute"/>
        <w:rPr>
          <w:rFonts w:ascii="宋体"/>
          <w:sz w:val="24"/>
        </w:rPr>
      </w:pPr>
      <w:r>
        <w:rPr>
          <w:rFonts w:ascii="宋体" w:hint="eastAsia"/>
          <w:sz w:val="24"/>
        </w:rPr>
        <w:t xml:space="preserve"> 附件</w:t>
      </w:r>
      <w:proofErr w:type="gramStart"/>
      <w:r>
        <w:rPr>
          <w:rFonts w:ascii="宋体" w:hint="eastAsia"/>
          <w:sz w:val="24"/>
        </w:rPr>
        <w:t xml:space="preserve">十     </w:t>
      </w:r>
      <w:r>
        <w:rPr>
          <w:rFonts w:ascii="宋体" w:hAnsi="宋体" w:hint="eastAsia"/>
          <w:bCs/>
          <w:sz w:val="24"/>
          <w:szCs w:val="24"/>
        </w:rPr>
        <w:t>残疾人</w:t>
      </w:r>
      <w:proofErr w:type="gramEnd"/>
      <w:r>
        <w:rPr>
          <w:rFonts w:ascii="宋体" w:hAnsi="宋体" w:hint="eastAsia"/>
          <w:bCs/>
          <w:sz w:val="24"/>
          <w:szCs w:val="24"/>
        </w:rPr>
        <w:t>福利性单位声明函</w:t>
      </w:r>
      <w:r>
        <w:rPr>
          <w:rFonts w:ascii="宋体"/>
          <w:sz w:val="24"/>
        </w:rPr>
        <w:t>……………………………………………</w:t>
      </w:r>
      <w:r>
        <w:rPr>
          <w:rFonts w:ascii="宋体" w:hint="eastAsia"/>
          <w:sz w:val="24"/>
        </w:rPr>
        <w:t>37</w:t>
      </w:r>
    </w:p>
    <w:p w14:paraId="70773F67" w14:textId="77777777" w:rsidR="0007152A" w:rsidRDefault="0007152A">
      <w:pPr>
        <w:pStyle w:val="af"/>
        <w:ind w:firstLine="480"/>
        <w:rPr>
          <w:rFonts w:hint="default"/>
          <w:sz w:val="24"/>
        </w:rPr>
      </w:pPr>
    </w:p>
    <w:p w14:paraId="29C83AA5" w14:textId="77777777" w:rsidR="0007152A" w:rsidRDefault="00000000">
      <w:pPr>
        <w:rPr>
          <w:rFonts w:ascii="宋体"/>
          <w:sz w:val="24"/>
        </w:rPr>
      </w:pPr>
      <w:r>
        <w:rPr>
          <w:rFonts w:ascii="宋体" w:hint="eastAsia"/>
          <w:sz w:val="24"/>
        </w:rPr>
        <w:t xml:space="preserve"> 附件</w:t>
      </w:r>
      <w:proofErr w:type="gramStart"/>
      <w:r>
        <w:rPr>
          <w:rFonts w:ascii="宋体" w:hint="eastAsia"/>
          <w:sz w:val="24"/>
        </w:rPr>
        <w:t>十一     监狱</w:t>
      </w:r>
      <w:proofErr w:type="gramEnd"/>
      <w:r>
        <w:rPr>
          <w:rFonts w:ascii="宋体" w:hint="eastAsia"/>
          <w:sz w:val="24"/>
        </w:rPr>
        <w:t>企业声明函</w:t>
      </w:r>
      <w:r>
        <w:rPr>
          <w:rFonts w:ascii="宋体"/>
          <w:sz w:val="24"/>
        </w:rPr>
        <w:t>……………………………………………………………</w:t>
      </w:r>
      <w:r>
        <w:rPr>
          <w:rFonts w:ascii="宋体" w:hint="eastAsia"/>
          <w:sz w:val="24"/>
        </w:rPr>
        <w:t xml:space="preserve"> 38</w:t>
      </w:r>
    </w:p>
    <w:p w14:paraId="017E98E6" w14:textId="77777777" w:rsidR="0007152A" w:rsidRDefault="0007152A">
      <w:pPr>
        <w:pStyle w:val="af"/>
        <w:ind w:firstLineChars="0" w:firstLine="0"/>
        <w:rPr>
          <w:rFonts w:hint="default"/>
          <w:sz w:val="24"/>
        </w:rPr>
      </w:pPr>
    </w:p>
    <w:p w14:paraId="70BC5192" w14:textId="77777777" w:rsidR="0007152A" w:rsidRDefault="00000000">
      <w:pPr>
        <w:rPr>
          <w:rFonts w:ascii="宋体"/>
          <w:sz w:val="24"/>
        </w:rPr>
      </w:pPr>
      <w:r>
        <w:rPr>
          <w:rFonts w:ascii="宋体" w:hint="eastAsia"/>
          <w:sz w:val="24"/>
        </w:rPr>
        <w:t xml:space="preserve"> 附件</w:t>
      </w:r>
      <w:proofErr w:type="gramStart"/>
      <w:r>
        <w:rPr>
          <w:rFonts w:ascii="宋体" w:hint="eastAsia"/>
          <w:sz w:val="24"/>
        </w:rPr>
        <w:t>十二     中小企业</w:t>
      </w:r>
      <w:proofErr w:type="gramEnd"/>
      <w:r>
        <w:rPr>
          <w:rFonts w:ascii="宋体" w:hint="eastAsia"/>
          <w:sz w:val="24"/>
        </w:rPr>
        <w:t>划型标准</w:t>
      </w:r>
      <w:r>
        <w:rPr>
          <w:rFonts w:ascii="宋体"/>
          <w:sz w:val="24"/>
        </w:rPr>
        <w:t>………………………………………………………</w:t>
      </w:r>
      <w:r>
        <w:rPr>
          <w:rFonts w:ascii="宋体" w:hint="eastAsia"/>
          <w:sz w:val="24"/>
        </w:rPr>
        <w:t xml:space="preserve">   39</w:t>
      </w:r>
    </w:p>
    <w:p w14:paraId="039239B7" w14:textId="77777777" w:rsidR="0007152A" w:rsidRDefault="0007152A">
      <w:pPr>
        <w:pStyle w:val="21"/>
        <w:ind w:leftChars="0" w:left="0" w:firstLineChars="0" w:firstLine="0"/>
        <w:rPr>
          <w:rFonts w:ascii="宋体"/>
          <w:sz w:val="24"/>
        </w:rPr>
      </w:pPr>
    </w:p>
    <w:p w14:paraId="1BBCE13F" w14:textId="77777777" w:rsidR="0007152A" w:rsidRDefault="0007152A">
      <w:pPr>
        <w:pStyle w:val="21"/>
        <w:ind w:leftChars="0" w:left="0" w:firstLineChars="0" w:firstLine="0"/>
      </w:pPr>
    </w:p>
    <w:p w14:paraId="3819F778" w14:textId="77777777" w:rsidR="0007152A" w:rsidRDefault="0007152A">
      <w:pPr>
        <w:pStyle w:val="21"/>
        <w:ind w:leftChars="0" w:left="0" w:firstLineChars="0" w:firstLine="0"/>
      </w:pPr>
    </w:p>
    <w:p w14:paraId="5737784E" w14:textId="77777777" w:rsidR="0007152A" w:rsidDel="00D135E6" w:rsidRDefault="0007152A">
      <w:pPr>
        <w:pStyle w:val="21"/>
        <w:ind w:leftChars="0" w:left="0" w:firstLineChars="0" w:firstLine="0"/>
        <w:rPr>
          <w:del w:id="16" w:author="bdly" w:date="2026-10-20T09:39:00Z" w16du:dateUtc="2026-10-20T01:39:00Z"/>
        </w:rPr>
      </w:pPr>
    </w:p>
    <w:p w14:paraId="060F2DA5" w14:textId="77777777" w:rsidR="0007152A" w:rsidDel="00D135E6" w:rsidRDefault="0007152A">
      <w:pPr>
        <w:pStyle w:val="21"/>
        <w:ind w:leftChars="0" w:left="0" w:firstLineChars="0" w:firstLine="0"/>
        <w:rPr>
          <w:del w:id="17" w:author="bdly" w:date="2026-10-20T09:39:00Z" w16du:dateUtc="2026-10-20T01:39:00Z"/>
          <w:rFonts w:hint="eastAsia"/>
        </w:rPr>
      </w:pPr>
    </w:p>
    <w:p w14:paraId="0F56B63C" w14:textId="77777777" w:rsidR="0007152A" w:rsidRDefault="0007152A">
      <w:pPr>
        <w:pStyle w:val="1"/>
        <w:rPr>
          <w:rFonts w:hint="eastAsia"/>
        </w:rPr>
      </w:pPr>
    </w:p>
    <w:p w14:paraId="0C99E47B" w14:textId="77777777" w:rsidR="0007152A" w:rsidRDefault="00000000">
      <w:pPr>
        <w:spacing w:line="420" w:lineRule="exact"/>
        <w:jc w:val="left"/>
        <w:rPr>
          <w:rFonts w:ascii="宋体" w:hAnsi="宋体" w:cs="宋体" w:hint="eastAsia"/>
          <w:sz w:val="24"/>
          <w:szCs w:val="24"/>
        </w:rPr>
      </w:pPr>
      <w:r>
        <w:rPr>
          <w:rFonts w:ascii="宋体" w:hAnsi="宋体" w:cs="宋体" w:hint="eastAsia"/>
          <w:sz w:val="24"/>
          <w:szCs w:val="24"/>
        </w:rPr>
        <w:t>附件一</w:t>
      </w:r>
    </w:p>
    <w:p w14:paraId="06DEFD82" w14:textId="77777777" w:rsidR="0007152A" w:rsidRDefault="00000000">
      <w:pPr>
        <w:spacing w:line="360" w:lineRule="atLeast"/>
        <w:ind w:leftChars="200" w:left="421" w:hanging="1"/>
        <w:jc w:val="center"/>
        <w:outlineLvl w:val="1"/>
        <w:rPr>
          <w:sz w:val="24"/>
        </w:rPr>
      </w:pPr>
      <w:r>
        <w:rPr>
          <w:rFonts w:ascii="宋体" w:hint="eastAsia"/>
          <w:b/>
          <w:sz w:val="28"/>
        </w:rPr>
        <w:t>法定代表人授权书</w:t>
      </w:r>
    </w:p>
    <w:p w14:paraId="33B007E5" w14:textId="77777777" w:rsidR="0007152A" w:rsidRDefault="0007152A">
      <w:pPr>
        <w:spacing w:line="360" w:lineRule="auto"/>
        <w:ind w:leftChars="200" w:left="421" w:hanging="1"/>
        <w:rPr>
          <w:sz w:val="24"/>
          <w:u w:val="single"/>
        </w:rPr>
      </w:pPr>
    </w:p>
    <w:p w14:paraId="032BA15B" w14:textId="77777777" w:rsidR="0007152A" w:rsidRDefault="0007152A">
      <w:pPr>
        <w:spacing w:line="360" w:lineRule="auto"/>
        <w:ind w:leftChars="200" w:left="421" w:hanging="1"/>
        <w:rPr>
          <w:sz w:val="24"/>
          <w:u w:val="single"/>
        </w:rPr>
      </w:pPr>
    </w:p>
    <w:p w14:paraId="3BD9C646" w14:textId="77777777" w:rsidR="0007152A" w:rsidRDefault="00000000">
      <w:pPr>
        <w:spacing w:line="480" w:lineRule="auto"/>
        <w:ind w:leftChars="200" w:left="420" w:firstLine="523"/>
        <w:rPr>
          <w:sz w:val="24"/>
        </w:rPr>
      </w:pPr>
      <w:r>
        <w:rPr>
          <w:rFonts w:hint="eastAsia"/>
          <w:sz w:val="24"/>
        </w:rPr>
        <w:t>本授权书声明：注册于</w:t>
      </w:r>
      <w:r>
        <w:rPr>
          <w:rFonts w:hint="eastAsia"/>
          <w:i/>
          <w:sz w:val="24"/>
          <w:u w:val="single"/>
        </w:rPr>
        <w:t>（国家或地区的名称）</w:t>
      </w:r>
      <w:r>
        <w:rPr>
          <w:rFonts w:hint="eastAsia"/>
          <w:sz w:val="24"/>
        </w:rPr>
        <w:t>的</w:t>
      </w:r>
      <w:r>
        <w:rPr>
          <w:rFonts w:hint="eastAsia"/>
          <w:i/>
          <w:sz w:val="24"/>
          <w:u w:val="single"/>
        </w:rPr>
        <w:t>（公司名称）</w:t>
      </w:r>
      <w:r>
        <w:rPr>
          <w:rFonts w:hint="eastAsia"/>
          <w:sz w:val="24"/>
        </w:rPr>
        <w:t>的在下面签字的</w:t>
      </w:r>
      <w:r>
        <w:rPr>
          <w:rFonts w:hint="eastAsia"/>
          <w:i/>
          <w:sz w:val="24"/>
          <w:u w:val="single"/>
        </w:rPr>
        <w:t>（法定代表人姓名、职务）</w:t>
      </w:r>
      <w:r>
        <w:rPr>
          <w:rFonts w:hint="eastAsia"/>
          <w:sz w:val="24"/>
        </w:rPr>
        <w:t>代表本公司授权</w:t>
      </w:r>
      <w:r>
        <w:rPr>
          <w:rFonts w:hint="eastAsia"/>
          <w:i/>
          <w:sz w:val="24"/>
          <w:u w:val="single"/>
        </w:rPr>
        <w:t>（单位名称）</w:t>
      </w:r>
      <w:r>
        <w:rPr>
          <w:rFonts w:hint="eastAsia"/>
          <w:sz w:val="24"/>
        </w:rPr>
        <w:t>的在下面签字的</w:t>
      </w:r>
      <w:r>
        <w:rPr>
          <w:rFonts w:hint="eastAsia"/>
          <w:i/>
          <w:sz w:val="24"/>
          <w:u w:val="single"/>
        </w:rPr>
        <w:t>（被授权人的姓名、职务）</w:t>
      </w:r>
      <w:r>
        <w:rPr>
          <w:rFonts w:hint="eastAsia"/>
          <w:sz w:val="24"/>
        </w:rPr>
        <w:t>为本公司的合法代理人，就</w:t>
      </w:r>
      <w:r>
        <w:rPr>
          <w:rFonts w:hint="eastAsia"/>
          <w:i/>
          <w:sz w:val="24"/>
          <w:u w:val="single"/>
        </w:rPr>
        <w:t>（项目名称）</w:t>
      </w:r>
      <w:r>
        <w:rPr>
          <w:rFonts w:hint="eastAsia"/>
          <w:sz w:val="24"/>
        </w:rPr>
        <w:t>的采购论证，以本公司名义处理一切与之有关的事宜。</w:t>
      </w:r>
    </w:p>
    <w:p w14:paraId="2C983756" w14:textId="77777777" w:rsidR="0007152A" w:rsidRDefault="00000000">
      <w:pPr>
        <w:spacing w:line="480" w:lineRule="auto"/>
        <w:ind w:leftChars="200" w:left="421" w:hanging="1"/>
        <w:rPr>
          <w:sz w:val="24"/>
        </w:rPr>
      </w:pPr>
      <w:r>
        <w:rPr>
          <w:sz w:val="24"/>
        </w:rPr>
        <w:t xml:space="preserve">     </w:t>
      </w:r>
      <w:r>
        <w:rPr>
          <w:rFonts w:hint="eastAsia"/>
          <w:sz w:val="24"/>
        </w:rPr>
        <w:t>本授权书</w:t>
      </w:r>
      <w:proofErr w:type="gramStart"/>
      <w:r>
        <w:rPr>
          <w:rFonts w:hint="eastAsia"/>
          <w:sz w:val="24"/>
        </w:rPr>
        <w:t>于</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roofErr w:type="gramEnd"/>
      <w:r>
        <w:rPr>
          <w:rFonts w:hint="eastAsia"/>
          <w:sz w:val="24"/>
        </w:rPr>
        <w:t>签字生效，特此声明。</w:t>
      </w:r>
    </w:p>
    <w:p w14:paraId="668FA8CB" w14:textId="77777777" w:rsidR="0007152A" w:rsidRDefault="0007152A">
      <w:pPr>
        <w:spacing w:line="360" w:lineRule="auto"/>
        <w:ind w:leftChars="200" w:left="421" w:hanging="1"/>
        <w:rPr>
          <w:sz w:val="24"/>
        </w:rPr>
      </w:pPr>
    </w:p>
    <w:p w14:paraId="304B69AF" w14:textId="77777777" w:rsidR="0007152A" w:rsidRDefault="00000000">
      <w:pPr>
        <w:spacing w:line="360" w:lineRule="auto"/>
        <w:ind w:leftChars="200" w:left="421" w:hanging="1"/>
        <w:rPr>
          <w:sz w:val="24"/>
        </w:rPr>
      </w:pPr>
      <w:r>
        <w:rPr>
          <w:rFonts w:hint="eastAsia"/>
          <w:sz w:val="24"/>
        </w:rPr>
        <w:t>法定代表人签字或签（印）章：</w:t>
      </w:r>
    </w:p>
    <w:p w14:paraId="582234AA" w14:textId="77777777" w:rsidR="0007152A" w:rsidRDefault="0007152A">
      <w:pPr>
        <w:spacing w:line="360" w:lineRule="auto"/>
        <w:ind w:leftChars="200" w:left="421" w:hanging="1"/>
        <w:rPr>
          <w:sz w:val="24"/>
        </w:rPr>
      </w:pPr>
    </w:p>
    <w:p w14:paraId="334B52A6" w14:textId="77777777" w:rsidR="0007152A" w:rsidRDefault="00000000">
      <w:pPr>
        <w:spacing w:line="360" w:lineRule="auto"/>
        <w:ind w:leftChars="200" w:left="421" w:hanging="1"/>
        <w:rPr>
          <w:sz w:val="24"/>
        </w:rPr>
      </w:pPr>
      <w:r>
        <w:rPr>
          <w:rFonts w:hint="eastAsia"/>
          <w:sz w:val="24"/>
        </w:rPr>
        <w:t>授权代表签字：</w:t>
      </w:r>
    </w:p>
    <w:p w14:paraId="6BAE6B91" w14:textId="77777777" w:rsidR="0007152A" w:rsidRDefault="0007152A">
      <w:pPr>
        <w:spacing w:line="360" w:lineRule="auto"/>
        <w:ind w:leftChars="200" w:left="420"/>
        <w:rPr>
          <w:sz w:val="24"/>
        </w:rPr>
      </w:pPr>
    </w:p>
    <w:p w14:paraId="1D617B89" w14:textId="77777777" w:rsidR="0007152A" w:rsidRDefault="00000000">
      <w:pPr>
        <w:spacing w:line="360" w:lineRule="auto"/>
        <w:ind w:leftChars="200" w:left="420"/>
        <w:rPr>
          <w:sz w:val="24"/>
        </w:rPr>
      </w:pPr>
      <w:r>
        <w:rPr>
          <w:rFonts w:hint="eastAsia"/>
          <w:sz w:val="24"/>
        </w:rPr>
        <w:t>响应人全称（公章）：</w:t>
      </w:r>
    </w:p>
    <w:p w14:paraId="3FCCF2F0" w14:textId="77777777" w:rsidR="0007152A" w:rsidRDefault="0007152A">
      <w:pPr>
        <w:spacing w:line="360" w:lineRule="auto"/>
        <w:ind w:leftChars="200" w:left="420"/>
        <w:rPr>
          <w:sz w:val="24"/>
        </w:rPr>
      </w:pPr>
    </w:p>
    <w:p w14:paraId="3490B58F" w14:textId="77777777" w:rsidR="0007152A" w:rsidRDefault="00000000">
      <w:pPr>
        <w:spacing w:line="360" w:lineRule="auto"/>
        <w:ind w:leftChars="200" w:left="420"/>
        <w:rPr>
          <w:sz w:val="24"/>
        </w:rPr>
      </w:pPr>
      <w:proofErr w:type="gramStart"/>
      <w:r>
        <w:rPr>
          <w:rFonts w:hint="eastAsia"/>
          <w:sz w:val="24"/>
        </w:rPr>
        <w:t>日　期</w:t>
      </w:r>
      <w:proofErr w:type="gramEnd"/>
      <w:r>
        <w:rPr>
          <w:rFonts w:hint="eastAsia"/>
          <w:sz w:val="24"/>
        </w:rPr>
        <w:t>：</w:t>
      </w:r>
    </w:p>
    <w:p w14:paraId="2E91F6A8" w14:textId="77777777" w:rsidR="0007152A" w:rsidRDefault="00000000">
      <w:pPr>
        <w:spacing w:line="360" w:lineRule="auto"/>
        <w:ind w:leftChars="200" w:left="421" w:hanging="1"/>
        <w:rPr>
          <w:sz w:val="24"/>
        </w:rPr>
      </w:pPr>
      <w:r>
        <w:rPr>
          <w:sz w:val="24"/>
        </w:rPr>
        <w:t xml:space="preserve">     </w:t>
      </w:r>
    </w:p>
    <w:p w14:paraId="30B05E5A" w14:textId="77777777" w:rsidR="0007152A" w:rsidRDefault="0007152A">
      <w:pPr>
        <w:spacing w:line="360" w:lineRule="auto"/>
        <w:ind w:leftChars="200" w:left="421" w:hanging="1"/>
        <w:rPr>
          <w:sz w:val="24"/>
        </w:rPr>
      </w:pPr>
    </w:p>
    <w:p w14:paraId="79207BEF" w14:textId="77777777" w:rsidR="0007152A" w:rsidRDefault="0007152A">
      <w:pPr>
        <w:spacing w:line="360" w:lineRule="auto"/>
        <w:ind w:leftChars="200" w:left="421" w:hanging="1"/>
        <w:rPr>
          <w:sz w:val="24"/>
        </w:rPr>
      </w:pPr>
    </w:p>
    <w:p w14:paraId="6E3F6679" w14:textId="77777777" w:rsidR="0007152A" w:rsidRDefault="0007152A">
      <w:pPr>
        <w:spacing w:line="360" w:lineRule="auto"/>
        <w:ind w:leftChars="200" w:left="421" w:hanging="1"/>
        <w:rPr>
          <w:sz w:val="24"/>
        </w:rPr>
      </w:pPr>
    </w:p>
    <w:p w14:paraId="114B2A78" w14:textId="77777777" w:rsidR="0007152A" w:rsidRDefault="0007152A">
      <w:pPr>
        <w:spacing w:line="360" w:lineRule="auto"/>
        <w:ind w:leftChars="200" w:left="421" w:hanging="1"/>
        <w:rPr>
          <w:sz w:val="24"/>
        </w:rPr>
      </w:pPr>
    </w:p>
    <w:p w14:paraId="0BA8F079" w14:textId="77777777" w:rsidR="0007152A" w:rsidRDefault="0007152A">
      <w:pPr>
        <w:spacing w:line="360" w:lineRule="auto"/>
        <w:ind w:leftChars="200" w:left="421" w:hanging="1"/>
        <w:rPr>
          <w:sz w:val="24"/>
        </w:rPr>
      </w:pPr>
    </w:p>
    <w:p w14:paraId="6B1E123E" w14:textId="77777777" w:rsidR="0007152A" w:rsidRDefault="0007152A">
      <w:pPr>
        <w:spacing w:line="360" w:lineRule="auto"/>
        <w:rPr>
          <w:sz w:val="24"/>
        </w:rPr>
      </w:pPr>
    </w:p>
    <w:p w14:paraId="7BAECEE1" w14:textId="77777777" w:rsidR="0007152A" w:rsidRDefault="0007152A">
      <w:pPr>
        <w:spacing w:line="360" w:lineRule="auto"/>
        <w:ind w:leftChars="200" w:left="421" w:hanging="1"/>
        <w:rPr>
          <w:sz w:val="24"/>
          <w:highlight w:val="yellow"/>
        </w:rPr>
      </w:pPr>
    </w:p>
    <w:p w14:paraId="7C437F67" w14:textId="77777777" w:rsidR="0007152A" w:rsidRDefault="00000000">
      <w:pPr>
        <w:spacing w:line="360" w:lineRule="auto"/>
        <w:ind w:leftChars="200" w:left="421" w:hanging="1"/>
        <w:rPr>
          <w:sz w:val="24"/>
        </w:rPr>
      </w:pPr>
      <w:r>
        <w:rPr>
          <w:rFonts w:ascii="宋体" w:hAnsi="宋体" w:hint="eastAsia"/>
          <w:sz w:val="24"/>
        </w:rPr>
        <w:t>附：法人及被授权人身份证复印件</w:t>
      </w:r>
    </w:p>
    <w:p w14:paraId="447B8163" w14:textId="77777777" w:rsidR="0007152A" w:rsidRDefault="0007152A">
      <w:pPr>
        <w:spacing w:line="420" w:lineRule="exact"/>
        <w:ind w:firstLineChars="900" w:firstLine="2700"/>
        <w:jc w:val="left"/>
        <w:rPr>
          <w:rFonts w:eastAsia="黑体"/>
          <w:sz w:val="30"/>
        </w:rPr>
      </w:pPr>
    </w:p>
    <w:p w14:paraId="511F8D41" w14:textId="77777777" w:rsidR="0007152A" w:rsidRDefault="0007152A">
      <w:pPr>
        <w:spacing w:line="420" w:lineRule="exact"/>
        <w:jc w:val="left"/>
        <w:rPr>
          <w:rFonts w:eastAsia="黑体"/>
          <w:sz w:val="30"/>
        </w:rPr>
      </w:pPr>
    </w:p>
    <w:p w14:paraId="427ACBBB" w14:textId="77777777" w:rsidR="0007152A" w:rsidRDefault="00000000">
      <w:pPr>
        <w:spacing w:before="240" w:line="400" w:lineRule="atLeast"/>
        <w:rPr>
          <w:rFonts w:eastAsia="黑体"/>
          <w:sz w:val="30"/>
        </w:rPr>
      </w:pPr>
      <w:r>
        <w:rPr>
          <w:rFonts w:ascii="宋体" w:hAnsi="宋体" w:cs="宋体" w:hint="eastAsia"/>
          <w:sz w:val="24"/>
          <w:szCs w:val="24"/>
        </w:rPr>
        <w:t>附件二</w:t>
      </w:r>
      <w:r>
        <w:rPr>
          <w:rFonts w:eastAsia="黑体" w:hint="eastAsia"/>
          <w:sz w:val="30"/>
        </w:rPr>
        <w:t xml:space="preserve">           </w:t>
      </w:r>
    </w:p>
    <w:p w14:paraId="7BE6ABF5" w14:textId="77777777" w:rsidR="0007152A" w:rsidRDefault="00000000">
      <w:pPr>
        <w:spacing w:before="240" w:line="400" w:lineRule="atLeast"/>
        <w:jc w:val="center"/>
        <w:rPr>
          <w:rFonts w:ascii="宋体"/>
          <w:b/>
          <w:sz w:val="24"/>
          <w:szCs w:val="24"/>
        </w:rPr>
      </w:pPr>
      <w:r>
        <w:rPr>
          <w:rFonts w:ascii="宋体" w:hint="eastAsia"/>
          <w:b/>
          <w:sz w:val="24"/>
          <w:szCs w:val="24"/>
        </w:rPr>
        <w:t>中小企业声明函</w:t>
      </w:r>
    </w:p>
    <w:p w14:paraId="5B5FCCD7" w14:textId="77777777" w:rsidR="0007152A" w:rsidRDefault="0007152A">
      <w:pPr>
        <w:spacing w:line="240" w:lineRule="atLeast"/>
        <w:ind w:leftChars="257" w:left="1080" w:hanging="540"/>
        <w:jc w:val="center"/>
        <w:rPr>
          <w:rFonts w:ascii="仿宋_GB2312" w:eastAsia="仿宋_GB2312" w:hAnsi="Arial"/>
          <w:b/>
          <w:sz w:val="24"/>
        </w:rPr>
      </w:pPr>
    </w:p>
    <w:p w14:paraId="0542313F" w14:textId="77777777" w:rsidR="0007152A" w:rsidRDefault="0007152A">
      <w:pPr>
        <w:spacing w:line="480" w:lineRule="exact"/>
        <w:rPr>
          <w:rFonts w:cs="宋体"/>
          <w:b/>
          <w:bCs/>
          <w:sz w:val="24"/>
          <w:szCs w:val="24"/>
        </w:rPr>
      </w:pPr>
    </w:p>
    <w:p w14:paraId="5767E8E5" w14:textId="77777777" w:rsidR="0007152A" w:rsidRDefault="00000000">
      <w:pPr>
        <w:tabs>
          <w:tab w:val="left" w:pos="7230"/>
          <w:tab w:val="left" w:pos="7513"/>
        </w:tabs>
        <w:spacing w:line="480" w:lineRule="exact"/>
        <w:ind w:firstLineChars="200" w:firstLine="480"/>
        <w:rPr>
          <w:rFonts w:cs="宋体"/>
          <w:sz w:val="24"/>
          <w:szCs w:val="24"/>
        </w:rPr>
      </w:pPr>
      <w:r>
        <w:rPr>
          <w:rFonts w:cs="宋体" w:hint="eastAsia"/>
          <w:sz w:val="24"/>
          <w:szCs w:val="24"/>
        </w:rPr>
        <w:t>本公司（联合体）郑重声明，根据《政府采购促进中小企业发展管理办法》（财库﹝</w:t>
      </w:r>
      <w:r>
        <w:rPr>
          <w:rFonts w:cs="宋体"/>
          <w:sz w:val="24"/>
          <w:szCs w:val="24"/>
        </w:rPr>
        <w:t>2020</w:t>
      </w:r>
      <w:r>
        <w:rPr>
          <w:rFonts w:cs="宋体" w:hint="eastAsia"/>
          <w:sz w:val="24"/>
          <w:szCs w:val="24"/>
        </w:rPr>
        <w:t>﹞</w:t>
      </w:r>
      <w:proofErr w:type="gramStart"/>
      <w:r>
        <w:rPr>
          <w:rFonts w:cs="宋体"/>
          <w:sz w:val="24"/>
          <w:szCs w:val="24"/>
        </w:rPr>
        <w:t xml:space="preserve">46 </w:t>
      </w:r>
      <w:r>
        <w:rPr>
          <w:rFonts w:cs="宋体" w:hint="eastAsia"/>
          <w:sz w:val="24"/>
          <w:szCs w:val="24"/>
        </w:rPr>
        <w:t>号</w:t>
      </w:r>
      <w:proofErr w:type="gramEnd"/>
      <w:r>
        <w:rPr>
          <w:rFonts w:cs="宋体" w:hint="eastAsia"/>
          <w:sz w:val="24"/>
          <w:szCs w:val="24"/>
        </w:rPr>
        <w:t>）的规定，本公司（联合体）参加</w:t>
      </w:r>
      <w:r>
        <w:rPr>
          <w:rFonts w:cs="宋体" w:hint="eastAsia"/>
          <w:sz w:val="24"/>
          <w:szCs w:val="24"/>
          <w:u w:val="single"/>
        </w:rPr>
        <w:t>（单位名称）</w:t>
      </w:r>
      <w:r>
        <w:rPr>
          <w:rFonts w:cs="宋体" w:hint="eastAsia"/>
          <w:sz w:val="24"/>
          <w:szCs w:val="24"/>
        </w:rPr>
        <w:t>的</w:t>
      </w:r>
      <w:r>
        <w:rPr>
          <w:rFonts w:cs="宋体" w:hint="eastAsia"/>
          <w:sz w:val="24"/>
          <w:szCs w:val="24"/>
          <w:u w:val="single"/>
        </w:rPr>
        <w:t>（项目名称）</w:t>
      </w:r>
      <w:r>
        <w:rPr>
          <w:rFonts w:cs="宋体" w:hint="eastAsia"/>
          <w:sz w:val="24"/>
          <w:szCs w:val="24"/>
        </w:rPr>
        <w:t>采购活动，提供服务或货物全部为符合政策要求的中小企业（或者：服务全部由符合政策要求的中小企业承接）。相关企业（含联合体中的中小企业、签订分包意向协议的中小企业）的具体情况如下：</w:t>
      </w:r>
    </w:p>
    <w:p w14:paraId="485E7D12" w14:textId="77777777" w:rsidR="0007152A" w:rsidRDefault="00000000">
      <w:pPr>
        <w:tabs>
          <w:tab w:val="left" w:pos="7513"/>
        </w:tabs>
        <w:spacing w:line="480" w:lineRule="exact"/>
        <w:rPr>
          <w:rFonts w:cs="宋体"/>
          <w:sz w:val="24"/>
          <w:szCs w:val="24"/>
        </w:rPr>
      </w:pPr>
      <w:r>
        <w:rPr>
          <w:rFonts w:cs="宋体"/>
          <w:sz w:val="24"/>
          <w:szCs w:val="24"/>
        </w:rPr>
        <w:t>1</w:t>
      </w:r>
      <w:proofErr w:type="gramStart"/>
      <w:r>
        <w:rPr>
          <w:rFonts w:cs="宋体"/>
          <w:sz w:val="24"/>
          <w:szCs w:val="24"/>
        </w:rPr>
        <w:t xml:space="preserve">. </w:t>
      </w:r>
      <w:r>
        <w:rPr>
          <w:rFonts w:cs="宋体" w:hint="eastAsia"/>
          <w:sz w:val="24"/>
          <w:szCs w:val="24"/>
          <w:u w:val="single"/>
        </w:rPr>
        <w:t>（</w:t>
      </w:r>
      <w:proofErr w:type="gramEnd"/>
      <w:r>
        <w:rPr>
          <w:rFonts w:cs="宋体" w:hint="eastAsia"/>
          <w:sz w:val="24"/>
          <w:szCs w:val="24"/>
          <w:u w:val="single"/>
        </w:rPr>
        <w:t>标的名称</w:t>
      </w:r>
      <w:proofErr w:type="gramStart"/>
      <w:r>
        <w:rPr>
          <w:rFonts w:cs="宋体" w:hint="eastAsia"/>
          <w:sz w:val="24"/>
          <w:szCs w:val="24"/>
          <w:u w:val="single"/>
        </w:rPr>
        <w:t>）</w:t>
      </w:r>
      <w:r>
        <w:rPr>
          <w:rFonts w:cs="宋体"/>
          <w:sz w:val="24"/>
          <w:szCs w:val="24"/>
        </w:rPr>
        <w:t xml:space="preserve"> </w:t>
      </w:r>
      <w:r>
        <w:rPr>
          <w:rFonts w:cs="宋体" w:hint="eastAsia"/>
          <w:sz w:val="24"/>
          <w:szCs w:val="24"/>
        </w:rPr>
        <w:t>，</w:t>
      </w:r>
      <w:proofErr w:type="gramEnd"/>
      <w:r>
        <w:rPr>
          <w:rFonts w:cs="宋体" w:hint="eastAsia"/>
          <w:sz w:val="24"/>
          <w:szCs w:val="24"/>
        </w:rPr>
        <w:t>属于</w:t>
      </w:r>
      <w:r>
        <w:rPr>
          <w:rFonts w:cs="宋体" w:hint="eastAsia"/>
          <w:sz w:val="24"/>
          <w:szCs w:val="24"/>
          <w:u w:val="single"/>
        </w:rPr>
        <w:t>（</w:t>
      </w:r>
      <w:r>
        <w:rPr>
          <w:rFonts w:cs="宋体" w:hint="eastAsia"/>
          <w:sz w:val="24"/>
          <w:szCs w:val="24"/>
          <w:u w:val="single"/>
        </w:rPr>
        <w:t>xx</w:t>
      </w:r>
      <w:r>
        <w:rPr>
          <w:rFonts w:cs="宋体" w:hint="eastAsia"/>
          <w:sz w:val="24"/>
          <w:szCs w:val="24"/>
          <w:u w:val="single"/>
        </w:rPr>
        <w:t>行业）</w:t>
      </w:r>
      <w:r>
        <w:rPr>
          <w:rFonts w:cs="宋体" w:hint="eastAsia"/>
          <w:sz w:val="24"/>
          <w:szCs w:val="24"/>
        </w:rPr>
        <w:t>；承建（承接）企业为</w:t>
      </w:r>
      <w:r>
        <w:rPr>
          <w:rFonts w:cs="宋体" w:hint="eastAsia"/>
          <w:sz w:val="24"/>
          <w:szCs w:val="24"/>
          <w:u w:val="single"/>
        </w:rPr>
        <w:t>（企业名称）</w:t>
      </w:r>
      <w:r>
        <w:rPr>
          <w:rFonts w:cs="宋体" w:hint="eastAsia"/>
          <w:sz w:val="24"/>
          <w:szCs w:val="24"/>
        </w:rPr>
        <w:t>，</w:t>
      </w:r>
      <w:proofErr w:type="gramStart"/>
      <w:r>
        <w:rPr>
          <w:rFonts w:cs="宋体" w:hint="eastAsia"/>
          <w:sz w:val="24"/>
          <w:szCs w:val="24"/>
        </w:rPr>
        <w:t>从业人员</w:t>
      </w:r>
      <w:r>
        <w:rPr>
          <w:rFonts w:cs="宋体"/>
          <w:sz w:val="24"/>
          <w:szCs w:val="24"/>
          <w:u w:val="single"/>
        </w:rPr>
        <w:t xml:space="preserve"> </w:t>
      </w:r>
      <w:r>
        <w:rPr>
          <w:rFonts w:cs="宋体" w:hint="eastAsia"/>
          <w:sz w:val="24"/>
          <w:szCs w:val="24"/>
        </w:rPr>
        <w:t>人</w:t>
      </w:r>
      <w:proofErr w:type="gramEnd"/>
      <w:r>
        <w:rPr>
          <w:rFonts w:cs="宋体" w:hint="eastAsia"/>
          <w:sz w:val="24"/>
          <w:szCs w:val="24"/>
        </w:rPr>
        <w:t>，营业收入</w:t>
      </w:r>
      <w:proofErr w:type="gramStart"/>
      <w:r>
        <w:rPr>
          <w:rFonts w:cs="宋体" w:hint="eastAsia"/>
          <w:sz w:val="24"/>
          <w:szCs w:val="24"/>
        </w:rPr>
        <w:t>为</w:t>
      </w:r>
      <w:r>
        <w:rPr>
          <w:rFonts w:cs="宋体"/>
          <w:sz w:val="24"/>
          <w:szCs w:val="24"/>
          <w:u w:val="single"/>
        </w:rPr>
        <w:t xml:space="preserve"> </w:t>
      </w:r>
      <w:r>
        <w:rPr>
          <w:rFonts w:cs="宋体" w:hint="eastAsia"/>
          <w:sz w:val="24"/>
          <w:szCs w:val="24"/>
        </w:rPr>
        <w:t>万元</w:t>
      </w:r>
      <w:proofErr w:type="gramEnd"/>
      <w:r>
        <w:rPr>
          <w:rFonts w:cs="宋体" w:hint="eastAsia"/>
          <w:sz w:val="24"/>
          <w:szCs w:val="24"/>
        </w:rPr>
        <w:t>，资产总额</w:t>
      </w:r>
      <w:proofErr w:type="gramStart"/>
      <w:r>
        <w:rPr>
          <w:rFonts w:cs="宋体" w:hint="eastAsia"/>
          <w:sz w:val="24"/>
          <w:szCs w:val="24"/>
        </w:rPr>
        <w:t>为</w:t>
      </w:r>
      <w:r>
        <w:rPr>
          <w:rFonts w:cs="宋体"/>
          <w:sz w:val="24"/>
          <w:szCs w:val="24"/>
          <w:u w:val="single"/>
        </w:rPr>
        <w:t xml:space="preserve"> </w:t>
      </w:r>
      <w:r>
        <w:rPr>
          <w:rFonts w:cs="宋体" w:hint="eastAsia"/>
          <w:sz w:val="24"/>
          <w:szCs w:val="24"/>
        </w:rPr>
        <w:t>万元</w:t>
      </w:r>
      <w:proofErr w:type="gramEnd"/>
      <w:r>
        <w:rPr>
          <w:rFonts w:cs="宋体"/>
          <w:sz w:val="24"/>
          <w:szCs w:val="24"/>
          <w:vertAlign w:val="superscript"/>
        </w:rPr>
        <w:t>1</w:t>
      </w:r>
      <w:r>
        <w:rPr>
          <w:rFonts w:cs="宋体" w:hint="eastAsia"/>
          <w:sz w:val="24"/>
          <w:szCs w:val="24"/>
        </w:rPr>
        <w:t>，属于</w:t>
      </w:r>
      <w:r>
        <w:rPr>
          <w:rFonts w:cs="宋体" w:hint="eastAsia"/>
          <w:sz w:val="24"/>
          <w:szCs w:val="24"/>
          <w:u w:val="single"/>
        </w:rPr>
        <w:t>（中型企业、小型企业、微型企业）</w:t>
      </w:r>
      <w:r>
        <w:rPr>
          <w:rFonts w:cs="宋体" w:hint="eastAsia"/>
          <w:sz w:val="24"/>
          <w:szCs w:val="24"/>
        </w:rPr>
        <w:t>；</w:t>
      </w:r>
    </w:p>
    <w:p w14:paraId="6BF0FA3F" w14:textId="77777777" w:rsidR="0007152A" w:rsidRDefault="00000000">
      <w:pPr>
        <w:tabs>
          <w:tab w:val="left" w:pos="7513"/>
        </w:tabs>
        <w:spacing w:line="480" w:lineRule="exact"/>
        <w:ind w:firstLineChars="200" w:firstLine="480"/>
        <w:rPr>
          <w:rFonts w:cs="宋体"/>
          <w:sz w:val="24"/>
          <w:szCs w:val="24"/>
        </w:rPr>
      </w:pPr>
      <w:r>
        <w:rPr>
          <w:rFonts w:cs="宋体" w:hint="eastAsia"/>
          <w:sz w:val="24"/>
          <w:szCs w:val="24"/>
        </w:rPr>
        <w:t>以上企业，不属于大企业的分支机构，不存在控股股东为大企业的情形，也不存在与大企业的负责人为同一人的情形。</w:t>
      </w:r>
    </w:p>
    <w:p w14:paraId="16BD3382" w14:textId="77777777" w:rsidR="0007152A" w:rsidRDefault="00000000">
      <w:pPr>
        <w:tabs>
          <w:tab w:val="left" w:pos="7513"/>
        </w:tabs>
        <w:spacing w:line="480" w:lineRule="exact"/>
        <w:ind w:firstLineChars="200" w:firstLine="480"/>
        <w:rPr>
          <w:rFonts w:cs="宋体"/>
          <w:sz w:val="24"/>
          <w:szCs w:val="24"/>
        </w:rPr>
      </w:pPr>
      <w:r>
        <w:rPr>
          <w:rFonts w:cs="宋体" w:hint="eastAsia"/>
          <w:sz w:val="24"/>
          <w:szCs w:val="24"/>
        </w:rPr>
        <w:t>本企业对上述声明内容的真实性负责。如有虚假，将依法承担相应责任。</w:t>
      </w:r>
    </w:p>
    <w:p w14:paraId="736DB600" w14:textId="77777777" w:rsidR="0007152A" w:rsidRDefault="0007152A">
      <w:pPr>
        <w:tabs>
          <w:tab w:val="left" w:pos="7513"/>
        </w:tabs>
        <w:spacing w:line="480" w:lineRule="exact"/>
        <w:ind w:firstLineChars="1800" w:firstLine="4320"/>
        <w:rPr>
          <w:rFonts w:cs="宋体"/>
          <w:sz w:val="24"/>
          <w:szCs w:val="24"/>
        </w:rPr>
      </w:pPr>
    </w:p>
    <w:p w14:paraId="52EC0B8B" w14:textId="77777777" w:rsidR="0007152A" w:rsidRDefault="00000000">
      <w:pPr>
        <w:tabs>
          <w:tab w:val="left" w:pos="7513"/>
        </w:tabs>
        <w:spacing w:line="480" w:lineRule="exact"/>
        <w:ind w:firstLineChars="2000" w:firstLine="4800"/>
        <w:rPr>
          <w:rFonts w:cs="宋体"/>
          <w:sz w:val="24"/>
          <w:szCs w:val="24"/>
        </w:rPr>
      </w:pPr>
      <w:r>
        <w:rPr>
          <w:rFonts w:cs="宋体" w:hint="eastAsia"/>
          <w:sz w:val="24"/>
          <w:szCs w:val="24"/>
        </w:rPr>
        <w:t>企业名称（盖章）：</w:t>
      </w:r>
    </w:p>
    <w:p w14:paraId="4483C2EA" w14:textId="77777777" w:rsidR="0007152A" w:rsidRDefault="00000000">
      <w:pPr>
        <w:tabs>
          <w:tab w:val="left" w:pos="7513"/>
        </w:tabs>
        <w:spacing w:line="480" w:lineRule="exact"/>
        <w:ind w:firstLineChars="2000" w:firstLine="4800"/>
        <w:rPr>
          <w:rFonts w:cs="宋体"/>
          <w:sz w:val="24"/>
          <w:szCs w:val="24"/>
        </w:rPr>
      </w:pPr>
      <w:proofErr w:type="gramStart"/>
      <w:r>
        <w:rPr>
          <w:rFonts w:cs="宋体" w:hint="eastAsia"/>
          <w:sz w:val="24"/>
          <w:szCs w:val="24"/>
        </w:rPr>
        <w:t>日</w:t>
      </w:r>
      <w:r>
        <w:rPr>
          <w:rFonts w:cs="宋体"/>
          <w:sz w:val="24"/>
          <w:szCs w:val="24"/>
        </w:rPr>
        <w:t xml:space="preserve"> </w:t>
      </w:r>
      <w:r>
        <w:rPr>
          <w:rFonts w:cs="宋体" w:hint="eastAsia"/>
          <w:sz w:val="24"/>
          <w:szCs w:val="24"/>
        </w:rPr>
        <w:t>期</w:t>
      </w:r>
      <w:proofErr w:type="gramEnd"/>
      <w:r>
        <w:rPr>
          <w:rFonts w:cs="宋体" w:hint="eastAsia"/>
          <w:sz w:val="24"/>
          <w:szCs w:val="24"/>
        </w:rPr>
        <w:t>：</w:t>
      </w:r>
    </w:p>
    <w:p w14:paraId="0DD968AC" w14:textId="77777777" w:rsidR="0007152A" w:rsidRDefault="00000000">
      <w:pPr>
        <w:spacing w:line="420" w:lineRule="exact"/>
        <w:jc w:val="left"/>
        <w:rPr>
          <w:sz w:val="24"/>
          <w:szCs w:val="24"/>
        </w:rPr>
      </w:pPr>
      <w:r>
        <w:rPr>
          <w:rFonts w:eastAsia="黑体"/>
          <w:sz w:val="30"/>
        </w:rPr>
        <w:br w:type="page"/>
      </w:r>
      <w:r>
        <w:rPr>
          <w:rFonts w:hint="eastAsia"/>
          <w:sz w:val="24"/>
          <w:szCs w:val="24"/>
        </w:rPr>
        <w:lastRenderedPageBreak/>
        <w:t xml:space="preserve">附件三　</w:t>
      </w:r>
      <w:r>
        <w:rPr>
          <w:sz w:val="24"/>
          <w:szCs w:val="24"/>
        </w:rPr>
        <w:t xml:space="preserve">                   </w:t>
      </w:r>
    </w:p>
    <w:p w14:paraId="689143E8" w14:textId="77777777" w:rsidR="0007152A" w:rsidRDefault="00000000">
      <w:pPr>
        <w:spacing w:line="420" w:lineRule="exact"/>
        <w:jc w:val="center"/>
        <w:rPr>
          <w:b/>
          <w:sz w:val="24"/>
          <w:szCs w:val="24"/>
        </w:rPr>
      </w:pPr>
      <w:r>
        <w:rPr>
          <w:rFonts w:hint="eastAsia"/>
          <w:b/>
          <w:sz w:val="24"/>
          <w:szCs w:val="24"/>
        </w:rPr>
        <w:t>报价函</w:t>
      </w:r>
    </w:p>
    <w:p w14:paraId="27E708AE" w14:textId="77777777" w:rsidR="0007152A" w:rsidRDefault="0007152A">
      <w:pPr>
        <w:spacing w:line="420" w:lineRule="exact"/>
        <w:jc w:val="left"/>
        <w:rPr>
          <w:b/>
          <w:sz w:val="30"/>
        </w:rPr>
      </w:pPr>
    </w:p>
    <w:p w14:paraId="6544B62D" w14:textId="77777777" w:rsidR="0007152A" w:rsidRDefault="00000000">
      <w:pPr>
        <w:spacing w:line="420" w:lineRule="exact"/>
      </w:pPr>
      <w:r>
        <w:t xml:space="preserve">     </w:t>
      </w:r>
    </w:p>
    <w:p w14:paraId="180DDAAE" w14:textId="77777777" w:rsidR="0007152A" w:rsidRDefault="00000000">
      <w:pPr>
        <w:spacing w:line="420" w:lineRule="exact"/>
        <w:rPr>
          <w:sz w:val="24"/>
          <w:u w:val="single"/>
        </w:rPr>
      </w:pPr>
      <w:r>
        <w:rPr>
          <w:rFonts w:hint="eastAsia"/>
          <w:sz w:val="24"/>
          <w:u w:val="single"/>
        </w:rPr>
        <w:t>北京大学第六医院：</w:t>
      </w:r>
    </w:p>
    <w:p w14:paraId="668B0220" w14:textId="77777777" w:rsidR="0007152A" w:rsidRDefault="00000000">
      <w:pPr>
        <w:spacing w:line="420" w:lineRule="exact"/>
        <w:rPr>
          <w:sz w:val="24"/>
        </w:rPr>
      </w:pPr>
      <w:r>
        <w:rPr>
          <w:sz w:val="24"/>
        </w:rPr>
        <w:t xml:space="preserve">     </w:t>
      </w:r>
    </w:p>
    <w:p w14:paraId="7DDD7950" w14:textId="77777777" w:rsidR="0007152A" w:rsidRDefault="00000000">
      <w:pPr>
        <w:spacing w:line="420" w:lineRule="exact"/>
        <w:rPr>
          <w:sz w:val="24"/>
        </w:rPr>
      </w:pPr>
      <w:r>
        <w:rPr>
          <w:sz w:val="24"/>
        </w:rPr>
        <w:t xml:space="preserve">     __________________________</w:t>
      </w:r>
      <w:proofErr w:type="gramStart"/>
      <w:r>
        <w:rPr>
          <w:sz w:val="24"/>
        </w:rPr>
        <w:t>(</w:t>
      </w:r>
      <w:r>
        <w:rPr>
          <w:rFonts w:hint="eastAsia"/>
          <w:sz w:val="24"/>
        </w:rPr>
        <w:t>响应人全称</w:t>
      </w:r>
      <w:r>
        <w:rPr>
          <w:sz w:val="24"/>
        </w:rPr>
        <w:t>)</w:t>
      </w:r>
      <w:proofErr w:type="gramEnd"/>
      <w:r>
        <w:rPr>
          <w:rFonts w:hint="eastAsia"/>
          <w:sz w:val="24"/>
        </w:rPr>
        <w:t>授权</w:t>
      </w:r>
      <w:r>
        <w:rPr>
          <w:sz w:val="24"/>
        </w:rPr>
        <w:t xml:space="preserve">____________________ </w:t>
      </w:r>
      <w:proofErr w:type="gramStart"/>
      <w:r>
        <w:rPr>
          <w:sz w:val="24"/>
        </w:rPr>
        <w:t>(</w:t>
      </w:r>
      <w:r>
        <w:rPr>
          <w:rFonts w:hint="eastAsia"/>
          <w:sz w:val="24"/>
        </w:rPr>
        <w:t>法定代表人</w:t>
      </w:r>
      <w:r>
        <w:rPr>
          <w:rFonts w:hint="eastAsia"/>
          <w:sz w:val="24"/>
        </w:rPr>
        <w:t>/</w:t>
      </w:r>
      <w:r>
        <w:rPr>
          <w:rFonts w:hint="eastAsia"/>
          <w:sz w:val="24"/>
        </w:rPr>
        <w:t>授权代表姓名</w:t>
      </w:r>
      <w:r>
        <w:rPr>
          <w:sz w:val="24"/>
        </w:rPr>
        <w:t>)</w:t>
      </w:r>
      <w:proofErr w:type="gramEnd"/>
      <w:r>
        <w:rPr>
          <w:sz w:val="24"/>
        </w:rPr>
        <w:t>____________________</w:t>
      </w:r>
      <w:proofErr w:type="gramStart"/>
      <w:r>
        <w:rPr>
          <w:sz w:val="24"/>
        </w:rPr>
        <w:t>(</w:t>
      </w:r>
      <w:r>
        <w:rPr>
          <w:rFonts w:hint="eastAsia"/>
          <w:sz w:val="24"/>
        </w:rPr>
        <w:t>职务</w:t>
      </w:r>
      <w:proofErr w:type="gramEnd"/>
      <w:r>
        <w:rPr>
          <w:rFonts w:hint="eastAsia"/>
          <w:sz w:val="24"/>
        </w:rPr>
        <w:t>、</w:t>
      </w:r>
      <w:proofErr w:type="gramStart"/>
      <w:r>
        <w:rPr>
          <w:rFonts w:hint="eastAsia"/>
          <w:sz w:val="24"/>
        </w:rPr>
        <w:t>职称</w:t>
      </w:r>
      <w:r>
        <w:rPr>
          <w:sz w:val="24"/>
        </w:rPr>
        <w:t>)</w:t>
      </w:r>
      <w:proofErr w:type="gramEnd"/>
      <w:r>
        <w:rPr>
          <w:rFonts w:hint="eastAsia"/>
          <w:sz w:val="24"/>
        </w:rPr>
        <w:t>为全权代表，参加贵方组织</w:t>
      </w:r>
      <w:proofErr w:type="gramStart"/>
      <w:r>
        <w:rPr>
          <w:rFonts w:hint="eastAsia"/>
          <w:sz w:val="24"/>
        </w:rPr>
        <w:t>的</w:t>
      </w:r>
      <w:r>
        <w:rPr>
          <w:rFonts w:hint="eastAsia"/>
          <w:sz w:val="24"/>
        </w:rPr>
        <w:t xml:space="preserve"> </w:t>
      </w:r>
      <w:r>
        <w:rPr>
          <w:rFonts w:hint="eastAsia"/>
          <w:sz w:val="24"/>
          <w:u w:val="single"/>
        </w:rPr>
        <w:t xml:space="preserve">                                 </w:t>
      </w:r>
      <w:r>
        <w:rPr>
          <w:rFonts w:hint="eastAsia"/>
          <w:sz w:val="24"/>
          <w:u w:val="single"/>
        </w:rPr>
        <w:t>（</w:t>
      </w:r>
      <w:proofErr w:type="gramEnd"/>
      <w:r>
        <w:rPr>
          <w:rFonts w:hint="eastAsia"/>
          <w:sz w:val="24"/>
          <w:u w:val="single"/>
        </w:rPr>
        <w:t>项目名称）</w:t>
      </w:r>
      <w:r>
        <w:rPr>
          <w:rFonts w:hint="eastAsia"/>
          <w:sz w:val="24"/>
        </w:rPr>
        <w:t>的有关活动，并对该项目进行采购论证。为此：</w:t>
      </w:r>
    </w:p>
    <w:p w14:paraId="3483DD49" w14:textId="77777777" w:rsidR="0007152A" w:rsidRDefault="00000000">
      <w:pPr>
        <w:spacing w:line="420" w:lineRule="exact"/>
        <w:outlineLvl w:val="0"/>
        <w:rPr>
          <w:sz w:val="24"/>
        </w:rPr>
      </w:pPr>
      <w:r>
        <w:rPr>
          <w:sz w:val="24"/>
        </w:rPr>
        <w:t xml:space="preserve">    1</w:t>
      </w:r>
      <w:r>
        <w:rPr>
          <w:rFonts w:hint="eastAsia"/>
          <w:sz w:val="24"/>
        </w:rPr>
        <w:t>、提供采购论证规定的全部论证文件：包括电子版报名资料</w:t>
      </w:r>
      <w:r>
        <w:rPr>
          <w:sz w:val="24"/>
        </w:rPr>
        <w:t>1</w:t>
      </w:r>
      <w:r>
        <w:rPr>
          <w:rFonts w:hint="eastAsia"/>
          <w:sz w:val="24"/>
        </w:rPr>
        <w:t>份，电子版论证文件</w:t>
      </w:r>
      <w:r>
        <w:rPr>
          <w:rFonts w:hint="eastAsia"/>
          <w:sz w:val="24"/>
        </w:rPr>
        <w:t>1</w:t>
      </w:r>
      <w:r>
        <w:rPr>
          <w:rFonts w:hint="eastAsia"/>
          <w:sz w:val="24"/>
        </w:rPr>
        <w:t>份；</w:t>
      </w:r>
    </w:p>
    <w:p w14:paraId="41CD10A9" w14:textId="77777777" w:rsidR="0007152A" w:rsidRDefault="00000000">
      <w:pPr>
        <w:spacing w:line="420" w:lineRule="exact"/>
        <w:rPr>
          <w:sz w:val="24"/>
        </w:rPr>
      </w:pPr>
      <w:r>
        <w:rPr>
          <w:sz w:val="24"/>
        </w:rPr>
        <w:t xml:space="preserve">    2</w:t>
      </w:r>
      <w:r>
        <w:rPr>
          <w:rFonts w:hint="eastAsia"/>
          <w:sz w:val="24"/>
        </w:rPr>
        <w:t>、采购论证项目总价为</w:t>
      </w:r>
      <w:proofErr w:type="gramStart"/>
      <w:r>
        <w:rPr>
          <w:sz w:val="24"/>
        </w:rPr>
        <w:t>(</w:t>
      </w:r>
      <w:r>
        <w:rPr>
          <w:rFonts w:hint="eastAsia"/>
          <w:sz w:val="24"/>
        </w:rPr>
        <w:t>大写</w:t>
      </w:r>
      <w:r>
        <w:rPr>
          <w:sz w:val="24"/>
        </w:rPr>
        <w:t>)</w:t>
      </w:r>
      <w:r>
        <w:rPr>
          <w:rFonts w:hint="eastAsia"/>
          <w:sz w:val="24"/>
        </w:rPr>
        <w:t>：</w:t>
      </w:r>
      <w:r>
        <w:rPr>
          <w:rFonts w:hint="eastAsia"/>
          <w:sz w:val="24"/>
          <w:u w:val="single"/>
        </w:rPr>
        <w:t xml:space="preserve">　　　　　　　　　</w:t>
      </w:r>
      <w:r>
        <w:rPr>
          <w:rFonts w:hint="eastAsia"/>
          <w:b/>
          <w:sz w:val="24"/>
          <w:u w:val="single"/>
        </w:rPr>
        <w:t>元</w:t>
      </w:r>
      <w:proofErr w:type="gramEnd"/>
      <w:r>
        <w:rPr>
          <w:rFonts w:hint="eastAsia"/>
          <w:sz w:val="24"/>
        </w:rPr>
        <w:t>人民币。</w:t>
      </w:r>
    </w:p>
    <w:p w14:paraId="730506BF" w14:textId="77777777" w:rsidR="0007152A" w:rsidRDefault="00000000">
      <w:pPr>
        <w:spacing w:line="420" w:lineRule="exact"/>
        <w:rPr>
          <w:sz w:val="24"/>
        </w:rPr>
      </w:pPr>
      <w:r>
        <w:rPr>
          <w:sz w:val="24"/>
        </w:rPr>
        <w:t xml:space="preserve">    </w:t>
      </w:r>
      <w:r>
        <w:rPr>
          <w:rFonts w:hint="eastAsia"/>
          <w:sz w:val="24"/>
        </w:rPr>
        <w:t>3</w:t>
      </w:r>
      <w:r>
        <w:rPr>
          <w:rFonts w:hint="eastAsia"/>
          <w:sz w:val="24"/>
        </w:rPr>
        <w:t>、保证忠实地执行买卖双方所签经济合同，并承担合同规定的责任义务。</w:t>
      </w:r>
    </w:p>
    <w:p w14:paraId="22E0C80C" w14:textId="77777777" w:rsidR="0007152A" w:rsidRDefault="00000000">
      <w:pPr>
        <w:spacing w:line="420" w:lineRule="exact"/>
        <w:ind w:leftChars="228" w:left="839" w:hangingChars="150" w:hanging="360"/>
        <w:rPr>
          <w:sz w:val="24"/>
        </w:rPr>
      </w:pPr>
      <w:r>
        <w:rPr>
          <w:rFonts w:hint="eastAsia"/>
          <w:sz w:val="24"/>
        </w:rPr>
        <w:t>4</w:t>
      </w:r>
      <w:r>
        <w:rPr>
          <w:rFonts w:hint="eastAsia"/>
          <w:sz w:val="24"/>
        </w:rPr>
        <w:t>、</w:t>
      </w:r>
      <w:r>
        <w:rPr>
          <w:rFonts w:ascii="宋体" w:hint="eastAsia"/>
          <w:sz w:val="24"/>
        </w:rPr>
        <w:t>响应人已详细审查全部论证采购文件，包括修改文件（如有的话）以及全部参考资料和有关附件。我们完全理解并同意放弃对这方面有不明及误解的权利。</w:t>
      </w:r>
    </w:p>
    <w:p w14:paraId="2467352D" w14:textId="77777777" w:rsidR="0007152A" w:rsidRDefault="00000000">
      <w:pPr>
        <w:spacing w:line="420" w:lineRule="exact"/>
        <w:ind w:left="840" w:hangingChars="350" w:hanging="840"/>
        <w:rPr>
          <w:rFonts w:ascii="宋体"/>
          <w:sz w:val="24"/>
        </w:rPr>
      </w:pPr>
      <w:r>
        <w:rPr>
          <w:rFonts w:ascii="宋体"/>
          <w:sz w:val="24"/>
        </w:rPr>
        <w:t xml:space="preserve">    </w:t>
      </w:r>
      <w:r>
        <w:rPr>
          <w:rFonts w:hint="eastAsia"/>
          <w:sz w:val="24"/>
        </w:rPr>
        <w:t>6</w:t>
      </w:r>
      <w:r>
        <w:rPr>
          <w:rFonts w:hint="eastAsia"/>
          <w:sz w:val="24"/>
        </w:rPr>
        <w:t>、</w:t>
      </w:r>
      <w:r>
        <w:rPr>
          <w:rFonts w:ascii="宋体" w:hint="eastAsia"/>
          <w:sz w:val="24"/>
        </w:rPr>
        <w:t>响应人同意提供按照贵方可能要求的与其论证有关的一切数据或资料，完全理解贵方不一定要接受最低价的论证文件。</w:t>
      </w:r>
    </w:p>
    <w:p w14:paraId="266FB765" w14:textId="77777777" w:rsidR="0007152A" w:rsidRDefault="00000000">
      <w:pPr>
        <w:spacing w:line="420" w:lineRule="exact"/>
        <w:ind w:leftChars="228" w:left="839" w:hangingChars="150" w:hanging="360"/>
        <w:rPr>
          <w:rFonts w:ascii="宋体"/>
          <w:sz w:val="24"/>
        </w:rPr>
      </w:pPr>
      <w:r>
        <w:rPr>
          <w:rFonts w:hint="eastAsia"/>
          <w:sz w:val="24"/>
        </w:rPr>
        <w:t>7</w:t>
      </w:r>
      <w:r>
        <w:rPr>
          <w:rFonts w:hint="eastAsia"/>
          <w:sz w:val="24"/>
        </w:rPr>
        <w:t>、保证遵守论证要求中的有关规定。</w:t>
      </w:r>
    </w:p>
    <w:p w14:paraId="26DB7270" w14:textId="77777777" w:rsidR="0007152A" w:rsidRDefault="00000000">
      <w:pPr>
        <w:spacing w:line="420" w:lineRule="exact"/>
        <w:rPr>
          <w:sz w:val="24"/>
        </w:rPr>
      </w:pPr>
      <w:r>
        <w:rPr>
          <w:sz w:val="24"/>
        </w:rPr>
        <w:t xml:space="preserve">  </w:t>
      </w:r>
      <w:r>
        <w:rPr>
          <w:rFonts w:hint="eastAsia"/>
          <w:sz w:val="24"/>
        </w:rPr>
        <w:t xml:space="preserve"> </w:t>
      </w:r>
      <w:r>
        <w:rPr>
          <w:sz w:val="24"/>
        </w:rPr>
        <w:t xml:space="preserve"> </w:t>
      </w:r>
      <w:r>
        <w:rPr>
          <w:rFonts w:hint="eastAsia"/>
          <w:sz w:val="24"/>
        </w:rPr>
        <w:t>8</w:t>
      </w:r>
      <w:r>
        <w:rPr>
          <w:rFonts w:hint="eastAsia"/>
          <w:sz w:val="24"/>
        </w:rPr>
        <w:t>、本论证自采购论证之日起</w:t>
      </w:r>
      <w:r>
        <w:rPr>
          <w:sz w:val="24"/>
          <w:u w:val="single"/>
        </w:rPr>
        <w:t>90</w:t>
      </w:r>
      <w:r>
        <w:rPr>
          <w:rFonts w:hint="eastAsia"/>
          <w:sz w:val="24"/>
        </w:rPr>
        <w:t>天内有效。</w:t>
      </w:r>
    </w:p>
    <w:p w14:paraId="4BC1F6DF" w14:textId="77777777" w:rsidR="0007152A" w:rsidRDefault="00000000">
      <w:pPr>
        <w:spacing w:line="420" w:lineRule="exact"/>
        <w:rPr>
          <w:sz w:val="24"/>
        </w:rPr>
      </w:pPr>
      <w:r>
        <w:rPr>
          <w:sz w:val="24"/>
        </w:rPr>
        <w:t xml:space="preserve">    </w:t>
      </w:r>
      <w:r>
        <w:rPr>
          <w:rFonts w:hint="eastAsia"/>
          <w:sz w:val="24"/>
        </w:rPr>
        <w:t>9</w:t>
      </w:r>
      <w:r>
        <w:rPr>
          <w:rFonts w:hint="eastAsia"/>
          <w:sz w:val="24"/>
        </w:rPr>
        <w:t>、与本采购论证有关的一切往来通讯请寄：</w:t>
      </w:r>
    </w:p>
    <w:p w14:paraId="6B28AE16" w14:textId="77777777" w:rsidR="0007152A" w:rsidRDefault="00000000">
      <w:pPr>
        <w:spacing w:line="420" w:lineRule="exact"/>
        <w:rPr>
          <w:sz w:val="24"/>
        </w:rPr>
      </w:pPr>
      <w:r>
        <w:rPr>
          <w:rFonts w:hint="eastAsia"/>
          <w:sz w:val="24"/>
        </w:rPr>
        <w:t xml:space="preserve">    </w:t>
      </w:r>
    </w:p>
    <w:p w14:paraId="12AB8379" w14:textId="77777777" w:rsidR="0007152A" w:rsidRDefault="00000000">
      <w:pPr>
        <w:spacing w:line="420" w:lineRule="exact"/>
        <w:rPr>
          <w:sz w:val="24"/>
        </w:rPr>
      </w:pPr>
      <w:r>
        <w:rPr>
          <w:sz w:val="24"/>
        </w:rPr>
        <w:t xml:space="preserve">    </w:t>
      </w:r>
      <w:r>
        <w:rPr>
          <w:rFonts w:hint="eastAsia"/>
          <w:sz w:val="24"/>
        </w:rPr>
        <w:t>地址：</w:t>
      </w:r>
      <w:r>
        <w:rPr>
          <w:sz w:val="24"/>
        </w:rPr>
        <w:t>____________________________________________________</w:t>
      </w:r>
    </w:p>
    <w:p w14:paraId="58DF67A3" w14:textId="77777777" w:rsidR="0007152A" w:rsidRDefault="00000000">
      <w:pPr>
        <w:spacing w:line="420" w:lineRule="exact"/>
        <w:rPr>
          <w:sz w:val="24"/>
        </w:rPr>
      </w:pPr>
      <w:r>
        <w:rPr>
          <w:sz w:val="24"/>
        </w:rPr>
        <w:t xml:space="preserve">    </w:t>
      </w:r>
      <w:r>
        <w:rPr>
          <w:rFonts w:hint="eastAsia"/>
          <w:sz w:val="24"/>
        </w:rPr>
        <w:t>邮编：</w:t>
      </w:r>
      <w:r>
        <w:rPr>
          <w:sz w:val="24"/>
        </w:rPr>
        <w:t>___________</w:t>
      </w:r>
      <w:proofErr w:type="gramStart"/>
      <w:r>
        <w:rPr>
          <w:sz w:val="24"/>
        </w:rPr>
        <w:t>_</w:t>
      </w:r>
      <w:r>
        <w:rPr>
          <w:rFonts w:hint="eastAsia"/>
          <w:sz w:val="24"/>
        </w:rPr>
        <w:t xml:space="preserve">　电话</w:t>
      </w:r>
      <w:proofErr w:type="gramEnd"/>
      <w:r>
        <w:rPr>
          <w:rFonts w:hint="eastAsia"/>
          <w:sz w:val="24"/>
        </w:rPr>
        <w:t>：</w:t>
      </w:r>
      <w:r>
        <w:rPr>
          <w:sz w:val="24"/>
        </w:rPr>
        <w:t>___________</w:t>
      </w:r>
      <w:proofErr w:type="gramStart"/>
      <w:r>
        <w:rPr>
          <w:sz w:val="24"/>
        </w:rPr>
        <w:t>_</w:t>
      </w:r>
      <w:r>
        <w:rPr>
          <w:rFonts w:hint="eastAsia"/>
          <w:sz w:val="24"/>
        </w:rPr>
        <w:t xml:space="preserve">　联系人</w:t>
      </w:r>
      <w:proofErr w:type="gramEnd"/>
      <w:r>
        <w:rPr>
          <w:rFonts w:hint="eastAsia"/>
          <w:sz w:val="24"/>
        </w:rPr>
        <w:t>：</w:t>
      </w:r>
      <w:r>
        <w:rPr>
          <w:sz w:val="24"/>
        </w:rPr>
        <w:t>__________</w:t>
      </w:r>
    </w:p>
    <w:p w14:paraId="0D97B847" w14:textId="77777777" w:rsidR="0007152A" w:rsidRDefault="00000000">
      <w:pPr>
        <w:spacing w:line="420" w:lineRule="exact"/>
        <w:rPr>
          <w:sz w:val="24"/>
          <w:u w:val="single"/>
        </w:rPr>
      </w:pPr>
      <w:r>
        <w:rPr>
          <w:sz w:val="24"/>
        </w:rPr>
        <w:t xml:space="preserve">    </w:t>
      </w:r>
      <w:r>
        <w:rPr>
          <w:rFonts w:hint="eastAsia"/>
          <w:sz w:val="24"/>
        </w:rPr>
        <w:t>电子信箱地址：</w:t>
      </w:r>
      <w:r>
        <w:rPr>
          <w:rFonts w:hint="eastAsia"/>
          <w:sz w:val="24"/>
          <w:u w:val="single"/>
        </w:rPr>
        <w:t xml:space="preserve">                                            </w:t>
      </w:r>
    </w:p>
    <w:p w14:paraId="10852A07" w14:textId="77777777" w:rsidR="0007152A" w:rsidRDefault="00000000">
      <w:pPr>
        <w:spacing w:line="420" w:lineRule="exact"/>
        <w:rPr>
          <w:sz w:val="24"/>
        </w:rPr>
      </w:pPr>
      <w:r>
        <w:rPr>
          <w:sz w:val="24"/>
        </w:rPr>
        <w:t xml:space="preserve">         </w:t>
      </w:r>
    </w:p>
    <w:p w14:paraId="5FAA04CA" w14:textId="77777777" w:rsidR="0007152A" w:rsidRDefault="0007152A">
      <w:pPr>
        <w:spacing w:line="420" w:lineRule="exact"/>
        <w:ind w:firstLine="4560"/>
        <w:rPr>
          <w:sz w:val="24"/>
        </w:rPr>
      </w:pPr>
    </w:p>
    <w:p w14:paraId="1886A6B5" w14:textId="77777777" w:rsidR="0007152A" w:rsidRDefault="00000000">
      <w:pPr>
        <w:spacing w:line="420" w:lineRule="exact"/>
        <w:ind w:firstLine="3960"/>
        <w:rPr>
          <w:sz w:val="24"/>
        </w:rPr>
      </w:pPr>
      <w:r>
        <w:rPr>
          <w:rFonts w:hint="eastAsia"/>
          <w:sz w:val="24"/>
        </w:rPr>
        <w:t>响应人</w:t>
      </w:r>
      <w:proofErr w:type="gramStart"/>
      <w:r>
        <w:rPr>
          <w:sz w:val="24"/>
        </w:rPr>
        <w:t>(</w:t>
      </w:r>
      <w:r>
        <w:rPr>
          <w:rFonts w:hint="eastAsia"/>
          <w:sz w:val="24"/>
        </w:rPr>
        <w:t>公章</w:t>
      </w:r>
      <w:r>
        <w:rPr>
          <w:sz w:val="24"/>
        </w:rPr>
        <w:t>)</w:t>
      </w:r>
      <w:proofErr w:type="gramEnd"/>
      <w:r>
        <w:rPr>
          <w:rFonts w:hint="eastAsia"/>
          <w:sz w:val="24"/>
        </w:rPr>
        <w:t>：</w:t>
      </w:r>
    </w:p>
    <w:p w14:paraId="00B621C2" w14:textId="77777777" w:rsidR="0007152A" w:rsidRDefault="0007152A">
      <w:pPr>
        <w:spacing w:line="420" w:lineRule="exact"/>
        <w:ind w:firstLine="3960"/>
        <w:rPr>
          <w:sz w:val="24"/>
        </w:rPr>
      </w:pPr>
    </w:p>
    <w:p w14:paraId="6639C533" w14:textId="77777777" w:rsidR="0007152A" w:rsidRDefault="00000000">
      <w:pPr>
        <w:spacing w:line="420" w:lineRule="exact"/>
        <w:ind w:firstLine="3960"/>
        <w:rPr>
          <w:sz w:val="24"/>
        </w:rPr>
      </w:pPr>
      <w:r>
        <w:rPr>
          <w:rFonts w:hint="eastAsia"/>
          <w:sz w:val="24"/>
        </w:rPr>
        <w:t>法定代表人</w:t>
      </w:r>
      <w:r>
        <w:rPr>
          <w:rFonts w:hint="eastAsia"/>
          <w:sz w:val="24"/>
        </w:rPr>
        <w:t>/</w:t>
      </w:r>
      <w:r>
        <w:rPr>
          <w:rFonts w:hint="eastAsia"/>
          <w:sz w:val="24"/>
        </w:rPr>
        <w:t>授权代表</w:t>
      </w:r>
      <w:proofErr w:type="gramStart"/>
      <w:r>
        <w:rPr>
          <w:sz w:val="24"/>
        </w:rPr>
        <w:t>(</w:t>
      </w:r>
      <w:r>
        <w:rPr>
          <w:rFonts w:hint="eastAsia"/>
          <w:sz w:val="24"/>
        </w:rPr>
        <w:t>签字</w:t>
      </w:r>
      <w:r>
        <w:rPr>
          <w:sz w:val="24"/>
        </w:rPr>
        <w:t>)</w:t>
      </w:r>
      <w:proofErr w:type="gramEnd"/>
      <w:r>
        <w:rPr>
          <w:rFonts w:hint="eastAsia"/>
          <w:sz w:val="24"/>
        </w:rPr>
        <w:t>：</w:t>
      </w:r>
    </w:p>
    <w:p w14:paraId="514F186F" w14:textId="77777777" w:rsidR="0007152A" w:rsidRDefault="0007152A">
      <w:pPr>
        <w:spacing w:line="420" w:lineRule="exact"/>
        <w:ind w:firstLine="3960"/>
        <w:rPr>
          <w:sz w:val="24"/>
        </w:rPr>
      </w:pPr>
    </w:p>
    <w:p w14:paraId="626936A2" w14:textId="77777777" w:rsidR="0007152A" w:rsidRDefault="00000000">
      <w:pPr>
        <w:spacing w:line="420" w:lineRule="exact"/>
        <w:jc w:val="left"/>
        <w:rPr>
          <w:sz w:val="24"/>
        </w:rPr>
      </w:pPr>
      <w:r>
        <w:rPr>
          <w:sz w:val="24"/>
        </w:rPr>
        <w:t xml:space="preserve">                                 </w:t>
      </w:r>
      <w:proofErr w:type="gramStart"/>
      <w:r>
        <w:rPr>
          <w:rFonts w:hint="eastAsia"/>
          <w:sz w:val="24"/>
        </w:rPr>
        <w:t>日　期</w:t>
      </w:r>
      <w:proofErr w:type="gramEnd"/>
      <w:r>
        <w:rPr>
          <w:rFonts w:hint="eastAsia"/>
          <w:sz w:val="24"/>
        </w:rPr>
        <w:t>：</w:t>
      </w:r>
    </w:p>
    <w:p w14:paraId="7961DCA9" w14:textId="77777777" w:rsidR="0007152A" w:rsidRDefault="00000000">
      <w:pPr>
        <w:spacing w:line="420" w:lineRule="exact"/>
        <w:jc w:val="left"/>
        <w:rPr>
          <w:b/>
          <w:sz w:val="30"/>
        </w:rPr>
      </w:pPr>
      <w:r>
        <w:rPr>
          <w:sz w:val="24"/>
        </w:rPr>
        <w:br w:type="page"/>
      </w:r>
      <w:r>
        <w:rPr>
          <w:rFonts w:hint="eastAsia"/>
          <w:sz w:val="24"/>
        </w:rPr>
        <w:lastRenderedPageBreak/>
        <w:t>附件</w:t>
      </w:r>
      <w:proofErr w:type="gramStart"/>
      <w:r>
        <w:rPr>
          <w:rFonts w:hint="eastAsia"/>
          <w:sz w:val="24"/>
        </w:rPr>
        <w:t>四</w:t>
      </w:r>
      <w:r>
        <w:rPr>
          <w:rFonts w:hint="eastAsia"/>
          <w:b/>
          <w:sz w:val="28"/>
        </w:rPr>
        <w:t xml:space="preserve">  </w:t>
      </w:r>
      <w:r>
        <w:rPr>
          <w:b/>
          <w:sz w:val="28"/>
        </w:rPr>
        <w:t xml:space="preserve">             </w:t>
      </w:r>
      <w:r>
        <w:rPr>
          <w:b/>
          <w:sz w:val="32"/>
        </w:rPr>
        <w:t xml:space="preserve">   </w:t>
      </w:r>
      <w:r>
        <w:rPr>
          <w:rFonts w:hint="eastAsia"/>
          <w:b/>
          <w:sz w:val="30"/>
        </w:rPr>
        <w:t>报价</w:t>
      </w:r>
      <w:proofErr w:type="gramEnd"/>
      <w:r>
        <w:rPr>
          <w:rFonts w:hint="eastAsia"/>
          <w:b/>
          <w:sz w:val="30"/>
        </w:rPr>
        <w:t>一览表</w:t>
      </w:r>
    </w:p>
    <w:p w14:paraId="3A5B2A3E" w14:textId="77777777" w:rsidR="0007152A" w:rsidRDefault="0007152A">
      <w:pPr>
        <w:spacing w:line="400" w:lineRule="atLeast"/>
        <w:jc w:val="center"/>
        <w:rPr>
          <w:b/>
          <w:szCs w:val="21"/>
        </w:rPr>
      </w:pPr>
    </w:p>
    <w:p w14:paraId="56706743" w14:textId="77777777" w:rsidR="0007152A" w:rsidRDefault="00000000">
      <w:pPr>
        <w:spacing w:line="360" w:lineRule="atLeast"/>
      </w:pPr>
      <w:r>
        <w:t xml:space="preserve">     </w:t>
      </w:r>
    </w:p>
    <w:p w14:paraId="31364DE8" w14:textId="77777777" w:rsidR="0007152A" w:rsidRDefault="0007152A">
      <w:pPr>
        <w:spacing w:line="360" w:lineRule="atLeast"/>
        <w:rPr>
          <w:sz w:val="24"/>
        </w:rPr>
      </w:pPr>
    </w:p>
    <w:p w14:paraId="0B578B96" w14:textId="77777777" w:rsidR="0007152A" w:rsidRDefault="00000000">
      <w:pPr>
        <w:spacing w:line="360" w:lineRule="atLeast"/>
        <w:rPr>
          <w:sz w:val="24"/>
        </w:rPr>
      </w:pPr>
      <w:r>
        <w:rPr>
          <w:rFonts w:hint="eastAsia"/>
          <w:sz w:val="24"/>
        </w:rPr>
        <w:t>项目名称：</w:t>
      </w:r>
      <w:r>
        <w:rPr>
          <w:rFonts w:hint="eastAsia"/>
          <w:sz w:val="24"/>
        </w:rPr>
        <w:t xml:space="preserve"> </w:t>
      </w:r>
      <w:r>
        <w:rPr>
          <w:rFonts w:hint="eastAsia"/>
          <w:sz w:val="24"/>
          <w:u w:val="single"/>
        </w:rPr>
        <w:t xml:space="preserve">                                     </w:t>
      </w:r>
    </w:p>
    <w:p w14:paraId="3892A5DA" w14:textId="77777777" w:rsidR="0007152A" w:rsidRDefault="0007152A">
      <w:pPr>
        <w:spacing w:line="360" w:lineRule="atLeast"/>
        <w:rPr>
          <w:sz w:val="24"/>
        </w:rPr>
      </w:pPr>
    </w:p>
    <w:p w14:paraId="6CF1640D" w14:textId="77777777" w:rsidR="0007152A" w:rsidRDefault="00000000">
      <w:pPr>
        <w:spacing w:line="400" w:lineRule="exact"/>
        <w:rPr>
          <w:sz w:val="24"/>
          <w:u w:val="single"/>
        </w:rPr>
      </w:pPr>
      <w:r>
        <w:rPr>
          <w:rFonts w:hint="eastAsia"/>
          <w:sz w:val="24"/>
        </w:rPr>
        <w:t>响应人名称：</w:t>
      </w:r>
      <w:r>
        <w:rPr>
          <w:rFonts w:hint="eastAsia"/>
          <w:sz w:val="24"/>
          <w:u w:val="single"/>
        </w:rPr>
        <w:t xml:space="preserve">                                     </w:t>
      </w:r>
    </w:p>
    <w:p w14:paraId="039827FC" w14:textId="77777777" w:rsidR="0007152A" w:rsidRDefault="00000000">
      <w:pPr>
        <w:tabs>
          <w:tab w:val="left" w:pos="825"/>
        </w:tabs>
        <w:spacing w:after="120" w:line="400" w:lineRule="exact"/>
        <w:jc w:val="left"/>
        <w:rPr>
          <w:sz w:val="24"/>
        </w:rPr>
      </w:pPr>
      <w:r>
        <w:rPr>
          <w:rFonts w:hint="eastAsia"/>
          <w:sz w:val="24"/>
        </w:rPr>
        <w:t xml:space="preserve">                 </w:t>
      </w:r>
    </w:p>
    <w:tbl>
      <w:tblPr>
        <w:tblW w:w="8380"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
        <w:gridCol w:w="2973"/>
        <w:gridCol w:w="1507"/>
        <w:gridCol w:w="1560"/>
        <w:gridCol w:w="1507"/>
      </w:tblGrid>
      <w:tr w:rsidR="0007152A" w14:paraId="7B646B8E" w14:textId="77777777">
        <w:trPr>
          <w:cantSplit/>
          <w:trHeight w:val="1019"/>
        </w:trPr>
        <w:tc>
          <w:tcPr>
            <w:tcW w:w="833" w:type="dxa"/>
            <w:vAlign w:val="center"/>
          </w:tcPr>
          <w:p w14:paraId="7F429954" w14:textId="77777777" w:rsidR="0007152A" w:rsidRDefault="00000000">
            <w:pPr>
              <w:tabs>
                <w:tab w:val="left" w:pos="825"/>
              </w:tabs>
              <w:spacing w:beforeLines="50" w:before="120" w:afterLines="50" w:after="120" w:line="400" w:lineRule="exact"/>
              <w:jc w:val="center"/>
              <w:rPr>
                <w:b/>
                <w:sz w:val="24"/>
              </w:rPr>
            </w:pPr>
            <w:r>
              <w:rPr>
                <w:rFonts w:hint="eastAsia"/>
                <w:b/>
                <w:sz w:val="24"/>
              </w:rPr>
              <w:t>序号</w:t>
            </w:r>
          </w:p>
        </w:tc>
        <w:tc>
          <w:tcPr>
            <w:tcW w:w="2973" w:type="dxa"/>
            <w:vAlign w:val="center"/>
          </w:tcPr>
          <w:p w14:paraId="390120DB" w14:textId="77777777" w:rsidR="0007152A" w:rsidRDefault="00000000">
            <w:pPr>
              <w:tabs>
                <w:tab w:val="left" w:pos="825"/>
              </w:tabs>
              <w:spacing w:beforeLines="50" w:before="120" w:afterLines="50" w:after="120" w:line="400" w:lineRule="exact"/>
              <w:jc w:val="center"/>
              <w:rPr>
                <w:b/>
                <w:sz w:val="24"/>
              </w:rPr>
            </w:pPr>
            <w:r>
              <w:rPr>
                <w:rFonts w:hint="eastAsia"/>
                <w:b/>
                <w:sz w:val="24"/>
              </w:rPr>
              <w:t>服务内容</w:t>
            </w:r>
          </w:p>
        </w:tc>
        <w:tc>
          <w:tcPr>
            <w:tcW w:w="1507" w:type="dxa"/>
            <w:vAlign w:val="center"/>
          </w:tcPr>
          <w:p w14:paraId="7B56366A" w14:textId="77777777" w:rsidR="0007152A" w:rsidRDefault="00000000">
            <w:pPr>
              <w:tabs>
                <w:tab w:val="left" w:pos="825"/>
              </w:tabs>
              <w:spacing w:beforeLines="50" w:before="120" w:afterLines="50" w:after="120" w:line="400" w:lineRule="exact"/>
              <w:jc w:val="center"/>
              <w:rPr>
                <w:b/>
                <w:sz w:val="24"/>
              </w:rPr>
            </w:pPr>
            <w:r>
              <w:rPr>
                <w:rFonts w:hint="eastAsia"/>
                <w:b/>
                <w:sz w:val="24"/>
              </w:rPr>
              <w:t>报价（元）</w:t>
            </w:r>
          </w:p>
        </w:tc>
        <w:tc>
          <w:tcPr>
            <w:tcW w:w="1560" w:type="dxa"/>
            <w:vAlign w:val="center"/>
          </w:tcPr>
          <w:p w14:paraId="35727DF0" w14:textId="77777777" w:rsidR="0007152A" w:rsidRDefault="00000000">
            <w:pPr>
              <w:tabs>
                <w:tab w:val="left" w:pos="825"/>
              </w:tabs>
              <w:spacing w:beforeLines="50" w:before="120" w:afterLines="50" w:after="120" w:line="400" w:lineRule="exact"/>
              <w:jc w:val="center"/>
              <w:rPr>
                <w:b/>
                <w:sz w:val="24"/>
              </w:rPr>
            </w:pPr>
            <w:r>
              <w:rPr>
                <w:rFonts w:hint="eastAsia"/>
                <w:b/>
                <w:sz w:val="24"/>
              </w:rPr>
              <w:t>服务周期</w:t>
            </w:r>
          </w:p>
        </w:tc>
        <w:tc>
          <w:tcPr>
            <w:tcW w:w="1507" w:type="dxa"/>
            <w:vAlign w:val="center"/>
          </w:tcPr>
          <w:p w14:paraId="04563CBA" w14:textId="77777777" w:rsidR="0007152A" w:rsidRDefault="00000000">
            <w:pPr>
              <w:tabs>
                <w:tab w:val="left" w:pos="825"/>
              </w:tabs>
              <w:spacing w:beforeLines="50" w:before="120" w:afterLines="50" w:after="120" w:line="400" w:lineRule="exact"/>
              <w:jc w:val="center"/>
              <w:rPr>
                <w:b/>
                <w:sz w:val="24"/>
              </w:rPr>
            </w:pPr>
            <w:r>
              <w:rPr>
                <w:rFonts w:hint="eastAsia"/>
                <w:b/>
                <w:sz w:val="24"/>
              </w:rPr>
              <w:t>备注</w:t>
            </w:r>
          </w:p>
        </w:tc>
      </w:tr>
      <w:tr w:rsidR="0007152A" w14:paraId="08404196" w14:textId="77777777">
        <w:trPr>
          <w:cantSplit/>
          <w:trHeight w:val="1451"/>
        </w:trPr>
        <w:tc>
          <w:tcPr>
            <w:tcW w:w="833" w:type="dxa"/>
            <w:vAlign w:val="center"/>
          </w:tcPr>
          <w:p w14:paraId="567F2B6F" w14:textId="77777777" w:rsidR="0007152A" w:rsidRDefault="00000000">
            <w:pPr>
              <w:spacing w:before="120" w:line="400" w:lineRule="exact"/>
              <w:jc w:val="center"/>
              <w:rPr>
                <w:rFonts w:ascii="宋体" w:hAnsi="宋体" w:hint="eastAsia"/>
                <w:sz w:val="24"/>
              </w:rPr>
            </w:pPr>
            <w:r>
              <w:rPr>
                <w:rFonts w:ascii="宋体" w:hAnsi="宋体" w:hint="eastAsia"/>
                <w:sz w:val="24"/>
              </w:rPr>
              <w:t>1</w:t>
            </w:r>
          </w:p>
        </w:tc>
        <w:tc>
          <w:tcPr>
            <w:tcW w:w="2973" w:type="dxa"/>
            <w:vAlign w:val="center"/>
          </w:tcPr>
          <w:p w14:paraId="67B21D1C" w14:textId="77777777" w:rsidR="0007152A" w:rsidRDefault="0007152A">
            <w:pPr>
              <w:spacing w:before="120" w:line="400" w:lineRule="exact"/>
              <w:rPr>
                <w:sz w:val="24"/>
              </w:rPr>
            </w:pPr>
          </w:p>
        </w:tc>
        <w:tc>
          <w:tcPr>
            <w:tcW w:w="1507" w:type="dxa"/>
            <w:vAlign w:val="center"/>
          </w:tcPr>
          <w:p w14:paraId="3713A891" w14:textId="77777777" w:rsidR="0007152A" w:rsidRDefault="0007152A">
            <w:pPr>
              <w:tabs>
                <w:tab w:val="left" w:pos="825"/>
              </w:tabs>
              <w:spacing w:before="120" w:line="400" w:lineRule="exact"/>
              <w:jc w:val="center"/>
              <w:rPr>
                <w:sz w:val="24"/>
              </w:rPr>
            </w:pPr>
          </w:p>
        </w:tc>
        <w:tc>
          <w:tcPr>
            <w:tcW w:w="1560" w:type="dxa"/>
            <w:vAlign w:val="center"/>
          </w:tcPr>
          <w:p w14:paraId="0836A403" w14:textId="77777777" w:rsidR="0007152A" w:rsidRDefault="00000000">
            <w:pPr>
              <w:tabs>
                <w:tab w:val="left" w:pos="825"/>
              </w:tabs>
              <w:spacing w:before="120" w:line="400" w:lineRule="exact"/>
              <w:jc w:val="center"/>
              <w:rPr>
                <w:sz w:val="24"/>
              </w:rPr>
            </w:pPr>
            <w:r>
              <w:rPr>
                <w:rFonts w:hint="eastAsia"/>
                <w:sz w:val="24"/>
              </w:rPr>
              <w:t>1</w:t>
            </w:r>
            <w:r>
              <w:rPr>
                <w:rFonts w:hint="eastAsia"/>
                <w:sz w:val="24"/>
              </w:rPr>
              <w:t>年</w:t>
            </w:r>
          </w:p>
        </w:tc>
        <w:tc>
          <w:tcPr>
            <w:tcW w:w="1507" w:type="dxa"/>
            <w:vAlign w:val="center"/>
          </w:tcPr>
          <w:p w14:paraId="333EB8B2" w14:textId="77777777" w:rsidR="0007152A" w:rsidRDefault="0007152A">
            <w:pPr>
              <w:tabs>
                <w:tab w:val="left" w:pos="825"/>
              </w:tabs>
              <w:spacing w:before="120" w:line="400" w:lineRule="exact"/>
              <w:jc w:val="center"/>
              <w:rPr>
                <w:sz w:val="24"/>
              </w:rPr>
            </w:pPr>
          </w:p>
        </w:tc>
      </w:tr>
    </w:tbl>
    <w:p w14:paraId="2420BE75" w14:textId="77777777" w:rsidR="0007152A" w:rsidRDefault="0007152A">
      <w:pPr>
        <w:pStyle w:val="a7"/>
        <w:spacing w:before="360" w:line="400" w:lineRule="exact"/>
      </w:pPr>
    </w:p>
    <w:p w14:paraId="1737535E" w14:textId="77777777" w:rsidR="0007152A" w:rsidRDefault="00000000">
      <w:pPr>
        <w:pStyle w:val="a7"/>
        <w:spacing w:before="360" w:line="400" w:lineRule="exact"/>
        <w:rPr>
          <w:u w:val="single"/>
        </w:rPr>
      </w:pPr>
      <w:r>
        <w:rPr>
          <w:rFonts w:hint="eastAsia"/>
        </w:rPr>
        <w:t>采购论证总价大写金额：</w:t>
      </w:r>
      <w:r>
        <w:rPr>
          <w:rFonts w:hint="eastAsia"/>
          <w:u w:val="single"/>
        </w:rPr>
        <w:t xml:space="preserve">                               </w:t>
      </w:r>
    </w:p>
    <w:p w14:paraId="4085EDDA" w14:textId="77777777" w:rsidR="0007152A" w:rsidRDefault="0007152A">
      <w:pPr>
        <w:spacing w:line="400" w:lineRule="exact"/>
      </w:pPr>
    </w:p>
    <w:p w14:paraId="6D02A094" w14:textId="77777777" w:rsidR="0007152A" w:rsidRDefault="00000000">
      <w:pPr>
        <w:spacing w:line="360" w:lineRule="auto"/>
        <w:rPr>
          <w:sz w:val="24"/>
        </w:rPr>
      </w:pPr>
      <w:r>
        <w:rPr>
          <w:rFonts w:hint="eastAsia"/>
          <w:sz w:val="24"/>
        </w:rPr>
        <w:t>响应人（公章）：</w:t>
      </w:r>
      <w:r>
        <w:rPr>
          <w:rFonts w:hint="eastAsia"/>
          <w:u w:val="single"/>
        </w:rPr>
        <w:t xml:space="preserve">                                          </w:t>
      </w:r>
    </w:p>
    <w:p w14:paraId="18D74C8C" w14:textId="77777777" w:rsidR="0007152A" w:rsidRDefault="0007152A">
      <w:pPr>
        <w:spacing w:line="360" w:lineRule="auto"/>
        <w:rPr>
          <w:sz w:val="24"/>
        </w:rPr>
      </w:pPr>
    </w:p>
    <w:p w14:paraId="16A0573A" w14:textId="77777777" w:rsidR="0007152A" w:rsidRDefault="00000000">
      <w:pPr>
        <w:spacing w:line="360" w:lineRule="auto"/>
        <w:rPr>
          <w:sz w:val="24"/>
        </w:rPr>
      </w:pPr>
      <w:r>
        <w:rPr>
          <w:rFonts w:hint="eastAsia"/>
          <w:sz w:val="24"/>
        </w:rPr>
        <w:t>法定代表人</w:t>
      </w:r>
      <w:r>
        <w:rPr>
          <w:rFonts w:hint="eastAsia"/>
          <w:sz w:val="24"/>
        </w:rPr>
        <w:t>/</w:t>
      </w:r>
      <w:r>
        <w:rPr>
          <w:rFonts w:hint="eastAsia"/>
          <w:sz w:val="24"/>
        </w:rPr>
        <w:t>授权代表（签字）：</w:t>
      </w:r>
      <w:r>
        <w:rPr>
          <w:rFonts w:hint="eastAsia"/>
          <w:u w:val="single"/>
        </w:rPr>
        <w:t xml:space="preserve">                           </w:t>
      </w:r>
    </w:p>
    <w:p w14:paraId="203F00AC" w14:textId="77777777" w:rsidR="0007152A" w:rsidRDefault="0007152A">
      <w:pPr>
        <w:spacing w:line="360" w:lineRule="auto"/>
        <w:rPr>
          <w:sz w:val="24"/>
        </w:rPr>
      </w:pPr>
    </w:p>
    <w:p w14:paraId="2C098D98" w14:textId="77777777" w:rsidR="0007152A" w:rsidRDefault="00000000">
      <w:pPr>
        <w:spacing w:line="360" w:lineRule="auto"/>
        <w:rPr>
          <w:rFonts w:eastAsia="仿宋_GB2312"/>
          <w:sz w:val="24"/>
        </w:rPr>
      </w:pPr>
      <w:proofErr w:type="gramStart"/>
      <w:r>
        <w:rPr>
          <w:rFonts w:hint="eastAsia"/>
          <w:sz w:val="24"/>
        </w:rPr>
        <w:t>日</w:t>
      </w:r>
      <w:r>
        <w:rPr>
          <w:rFonts w:hint="eastAsia"/>
          <w:sz w:val="24"/>
        </w:rPr>
        <w:t xml:space="preserve">         </w:t>
      </w:r>
      <w:r>
        <w:rPr>
          <w:rFonts w:hint="eastAsia"/>
          <w:sz w:val="24"/>
        </w:rPr>
        <w:t>期</w:t>
      </w:r>
      <w:proofErr w:type="gramEnd"/>
      <w:r>
        <w:rPr>
          <w:rFonts w:hint="eastAsia"/>
          <w:sz w:val="24"/>
        </w:rPr>
        <w:t>：</w:t>
      </w:r>
      <w:r>
        <w:rPr>
          <w:rFonts w:hint="eastAsia"/>
          <w:u w:val="single"/>
        </w:rPr>
        <w:t xml:space="preserve">                                           </w:t>
      </w:r>
    </w:p>
    <w:p w14:paraId="0589C229" w14:textId="77777777" w:rsidR="0007152A" w:rsidRDefault="0007152A">
      <w:pPr>
        <w:pStyle w:val="21"/>
        <w:ind w:leftChars="0" w:left="0" w:firstLineChars="0" w:firstLine="0"/>
        <w:rPr>
          <w:rFonts w:eastAsia="仿宋_GB2312"/>
          <w:b/>
          <w:bCs/>
          <w:sz w:val="24"/>
        </w:rPr>
      </w:pPr>
    </w:p>
    <w:p w14:paraId="10EA4C61" w14:textId="77777777" w:rsidR="0007152A" w:rsidRDefault="0007152A">
      <w:pPr>
        <w:pStyle w:val="21"/>
        <w:ind w:leftChars="0" w:left="0" w:firstLineChars="0" w:firstLine="0"/>
        <w:rPr>
          <w:rFonts w:eastAsia="仿宋_GB2312"/>
          <w:b/>
          <w:bCs/>
          <w:sz w:val="24"/>
        </w:rPr>
      </w:pPr>
    </w:p>
    <w:p w14:paraId="0780E289" w14:textId="77777777" w:rsidR="0007152A" w:rsidRDefault="0007152A">
      <w:pPr>
        <w:pStyle w:val="21"/>
        <w:ind w:leftChars="0" w:left="0" w:firstLineChars="0" w:firstLine="0"/>
        <w:rPr>
          <w:rFonts w:eastAsia="仿宋_GB2312"/>
          <w:b/>
          <w:bCs/>
          <w:sz w:val="24"/>
        </w:rPr>
      </w:pPr>
    </w:p>
    <w:p w14:paraId="767F4535" w14:textId="77777777" w:rsidR="0007152A" w:rsidRDefault="0007152A">
      <w:pPr>
        <w:pStyle w:val="21"/>
        <w:ind w:leftChars="0" w:left="0" w:firstLineChars="0" w:firstLine="0"/>
        <w:rPr>
          <w:rFonts w:eastAsia="仿宋_GB2312"/>
          <w:b/>
          <w:bCs/>
          <w:sz w:val="24"/>
        </w:rPr>
      </w:pPr>
    </w:p>
    <w:p w14:paraId="0B8EFF3D" w14:textId="77777777" w:rsidR="0007152A" w:rsidRDefault="0007152A">
      <w:pPr>
        <w:pStyle w:val="21"/>
        <w:ind w:leftChars="0" w:left="0" w:firstLineChars="0" w:firstLine="0"/>
        <w:rPr>
          <w:rFonts w:eastAsia="仿宋_GB2312"/>
          <w:b/>
          <w:bCs/>
          <w:sz w:val="24"/>
        </w:rPr>
      </w:pPr>
    </w:p>
    <w:p w14:paraId="07E279BE" w14:textId="77777777" w:rsidR="0007152A" w:rsidRDefault="0007152A">
      <w:pPr>
        <w:pStyle w:val="21"/>
        <w:ind w:leftChars="0" w:left="0" w:firstLineChars="0" w:firstLine="0"/>
        <w:rPr>
          <w:rFonts w:eastAsia="仿宋_GB2312"/>
          <w:b/>
          <w:bCs/>
          <w:sz w:val="24"/>
        </w:rPr>
      </w:pPr>
    </w:p>
    <w:p w14:paraId="16651271" w14:textId="77777777" w:rsidR="0007152A" w:rsidRDefault="0007152A">
      <w:pPr>
        <w:pStyle w:val="21"/>
        <w:ind w:leftChars="0" w:left="0" w:firstLineChars="0" w:firstLine="0"/>
        <w:rPr>
          <w:rFonts w:eastAsia="仿宋_GB2312"/>
          <w:b/>
          <w:bCs/>
          <w:sz w:val="24"/>
        </w:rPr>
      </w:pPr>
    </w:p>
    <w:p w14:paraId="3E81372B" w14:textId="77777777" w:rsidR="0007152A" w:rsidRDefault="00000000">
      <w:pPr>
        <w:pStyle w:val="21"/>
        <w:ind w:leftChars="0" w:left="0" w:firstLineChars="0" w:firstLine="0"/>
        <w:jc w:val="left"/>
        <w:rPr>
          <w:rFonts w:eastAsia="仿宋_GB2312"/>
          <w:b/>
          <w:bCs/>
          <w:sz w:val="24"/>
        </w:rPr>
      </w:pPr>
      <w:r>
        <w:rPr>
          <w:rFonts w:ascii="宋体" w:hAnsi="宋体" w:cs="宋体" w:hint="eastAsia"/>
          <w:sz w:val="24"/>
        </w:rPr>
        <w:lastRenderedPageBreak/>
        <w:t xml:space="preserve">附件五  </w:t>
      </w:r>
      <w:r>
        <w:rPr>
          <w:rFonts w:eastAsia="仿宋_GB2312" w:hint="eastAsia"/>
          <w:b/>
          <w:bCs/>
          <w:sz w:val="24"/>
        </w:rPr>
        <w:t xml:space="preserve">         </w:t>
      </w:r>
    </w:p>
    <w:p w14:paraId="7E2E3659" w14:textId="77777777" w:rsidR="0007152A" w:rsidRDefault="00000000">
      <w:pPr>
        <w:spacing w:line="360" w:lineRule="atLeast"/>
        <w:jc w:val="center"/>
        <w:rPr>
          <w:rFonts w:ascii="宋体"/>
          <w:sz w:val="24"/>
        </w:rPr>
      </w:pPr>
      <w:r>
        <w:rPr>
          <w:rFonts w:ascii="宋体" w:hint="eastAsia"/>
          <w:b/>
          <w:sz w:val="28"/>
        </w:rPr>
        <w:t>关于资格的声明函</w:t>
      </w:r>
    </w:p>
    <w:p w14:paraId="4DE7EA58" w14:textId="77777777" w:rsidR="0007152A" w:rsidRDefault="00000000">
      <w:pPr>
        <w:spacing w:line="360" w:lineRule="atLeast"/>
        <w:rPr>
          <w:rFonts w:ascii="宋体"/>
          <w:sz w:val="24"/>
        </w:rPr>
      </w:pPr>
      <w:r>
        <w:rPr>
          <w:rFonts w:ascii="宋体"/>
          <w:sz w:val="24"/>
        </w:rPr>
        <w:t xml:space="preserve">     </w:t>
      </w:r>
    </w:p>
    <w:p w14:paraId="55160F1B" w14:textId="77777777" w:rsidR="0007152A" w:rsidRDefault="00000000">
      <w:pPr>
        <w:spacing w:line="360" w:lineRule="atLeast"/>
        <w:rPr>
          <w:rFonts w:ascii="宋体"/>
          <w:sz w:val="24"/>
        </w:rPr>
      </w:pPr>
      <w:r>
        <w:rPr>
          <w:rFonts w:ascii="宋体"/>
        </w:rPr>
        <w:t>___________________________</w:t>
      </w:r>
      <w:r>
        <w:rPr>
          <w:rFonts w:ascii="宋体" w:hint="eastAsia"/>
          <w:sz w:val="24"/>
        </w:rPr>
        <w:t>：</w:t>
      </w:r>
    </w:p>
    <w:p w14:paraId="4A4E502E" w14:textId="77777777" w:rsidR="0007152A" w:rsidRDefault="00000000">
      <w:pPr>
        <w:spacing w:line="360" w:lineRule="atLeast"/>
        <w:rPr>
          <w:rFonts w:ascii="宋体"/>
          <w:sz w:val="24"/>
        </w:rPr>
      </w:pPr>
      <w:r>
        <w:rPr>
          <w:rFonts w:ascii="宋体"/>
          <w:sz w:val="24"/>
        </w:rPr>
        <w:t xml:space="preserve">    </w:t>
      </w:r>
    </w:p>
    <w:p w14:paraId="3966D897" w14:textId="77777777" w:rsidR="0007152A" w:rsidRDefault="00000000">
      <w:pPr>
        <w:spacing w:line="360" w:lineRule="atLeast"/>
        <w:rPr>
          <w:rFonts w:ascii="宋体"/>
          <w:sz w:val="24"/>
        </w:rPr>
      </w:pPr>
      <w:r>
        <w:rPr>
          <w:rFonts w:ascii="宋体"/>
          <w:sz w:val="24"/>
        </w:rPr>
        <w:t xml:space="preserve">    </w:t>
      </w:r>
      <w:r>
        <w:rPr>
          <w:rFonts w:ascii="宋体" w:hint="eastAsia"/>
          <w:sz w:val="24"/>
        </w:rPr>
        <w:t>关于贵方</w:t>
      </w:r>
      <w:r>
        <w:rPr>
          <w:rFonts w:ascii="宋体"/>
        </w:rPr>
        <w:t>______</w:t>
      </w:r>
      <w:r>
        <w:rPr>
          <w:rFonts w:ascii="宋体" w:hint="eastAsia"/>
          <w:u w:val="single"/>
        </w:rPr>
        <w:t>（项目名称）</w:t>
      </w:r>
      <w:r>
        <w:rPr>
          <w:rFonts w:ascii="宋体"/>
        </w:rPr>
        <w:t>__</w:t>
      </w:r>
      <w:proofErr w:type="gramStart"/>
      <w:r>
        <w:rPr>
          <w:rFonts w:ascii="宋体"/>
        </w:rPr>
        <w:t>_</w:t>
      </w:r>
      <w:r>
        <w:rPr>
          <w:rFonts w:ascii="宋体" w:hint="eastAsia"/>
          <w:u w:val="single"/>
        </w:rPr>
        <w:t xml:space="preserve">        </w:t>
      </w:r>
      <w:r>
        <w:rPr>
          <w:rFonts w:ascii="宋体" w:hint="eastAsia"/>
          <w:sz w:val="24"/>
          <w:szCs w:val="24"/>
        </w:rPr>
        <w:t>的</w:t>
      </w:r>
      <w:proofErr w:type="gramEnd"/>
      <w:r>
        <w:rPr>
          <w:rFonts w:ascii="宋体" w:hint="eastAsia"/>
          <w:sz w:val="24"/>
          <w:szCs w:val="24"/>
        </w:rPr>
        <w:t>采购论证</w:t>
      </w:r>
      <w:r>
        <w:rPr>
          <w:rFonts w:ascii="宋体" w:hint="eastAsia"/>
          <w:sz w:val="24"/>
        </w:rPr>
        <w:t>，本签字人愿意参加论证，提供论证规定的</w:t>
      </w:r>
      <w:r>
        <w:rPr>
          <w:rFonts w:ascii="宋体"/>
        </w:rPr>
        <w:t>_______________________</w:t>
      </w:r>
      <w:r>
        <w:rPr>
          <w:rFonts w:ascii="宋体" w:hint="eastAsia"/>
          <w:sz w:val="24"/>
        </w:rPr>
        <w:t>（货物和服务名称），并证明提交的下列文件和说明是准确的和真实的。</w:t>
      </w:r>
    </w:p>
    <w:p w14:paraId="398FF791" w14:textId="77777777" w:rsidR="0007152A" w:rsidRDefault="00000000">
      <w:pPr>
        <w:spacing w:line="360" w:lineRule="atLeast"/>
        <w:rPr>
          <w:rFonts w:ascii="宋体"/>
          <w:sz w:val="24"/>
        </w:rPr>
      </w:pPr>
      <w:r>
        <w:rPr>
          <w:rFonts w:ascii="宋体"/>
          <w:sz w:val="24"/>
        </w:rPr>
        <w:t xml:space="preserve">    </w:t>
      </w:r>
    </w:p>
    <w:p w14:paraId="63193FEE" w14:textId="77777777" w:rsidR="0007152A" w:rsidRDefault="00000000">
      <w:pPr>
        <w:spacing w:line="360" w:lineRule="atLeast"/>
        <w:rPr>
          <w:rFonts w:ascii="宋体"/>
          <w:sz w:val="24"/>
        </w:rPr>
      </w:pPr>
      <w:r>
        <w:rPr>
          <w:rFonts w:ascii="宋体"/>
          <w:sz w:val="24"/>
        </w:rPr>
        <w:t xml:space="preserve">    </w:t>
      </w:r>
      <w:r>
        <w:rPr>
          <w:rFonts w:ascii="宋体" w:hint="eastAsia"/>
          <w:sz w:val="24"/>
        </w:rPr>
        <w:t>1</w:t>
      </w:r>
      <w:r>
        <w:rPr>
          <w:rFonts w:ascii="宋体"/>
          <w:sz w:val="24"/>
        </w:rPr>
        <w:t>.</w:t>
      </w:r>
      <w:r>
        <w:rPr>
          <w:rFonts w:ascii="宋体" w:hint="eastAsia"/>
          <w:sz w:val="24"/>
        </w:rPr>
        <w:t>我方的资格报名文件电子版一份。</w:t>
      </w:r>
    </w:p>
    <w:p w14:paraId="5AB66786" w14:textId="77777777" w:rsidR="0007152A" w:rsidRDefault="00000000">
      <w:pPr>
        <w:spacing w:line="360" w:lineRule="atLeast"/>
        <w:rPr>
          <w:rFonts w:ascii="宋体"/>
          <w:sz w:val="24"/>
        </w:rPr>
      </w:pPr>
      <w:r>
        <w:rPr>
          <w:rFonts w:ascii="宋体"/>
          <w:sz w:val="24"/>
        </w:rPr>
        <w:t xml:space="preserve">    </w:t>
      </w:r>
    </w:p>
    <w:p w14:paraId="22AE6642" w14:textId="77777777" w:rsidR="0007152A" w:rsidRDefault="00000000">
      <w:pPr>
        <w:spacing w:line="360" w:lineRule="atLeast"/>
        <w:rPr>
          <w:rFonts w:ascii="宋体"/>
          <w:sz w:val="24"/>
        </w:rPr>
      </w:pPr>
      <w:r>
        <w:rPr>
          <w:rFonts w:ascii="宋体"/>
          <w:sz w:val="24"/>
        </w:rPr>
        <w:t xml:space="preserve">    </w:t>
      </w:r>
      <w:r>
        <w:rPr>
          <w:rFonts w:ascii="宋体" w:hint="eastAsia"/>
          <w:sz w:val="24"/>
        </w:rPr>
        <w:t>2</w:t>
      </w:r>
      <w:r>
        <w:rPr>
          <w:rFonts w:ascii="宋体"/>
          <w:sz w:val="24"/>
        </w:rPr>
        <w:t>.</w:t>
      </w:r>
      <w:r>
        <w:rPr>
          <w:rFonts w:ascii="宋体" w:hint="eastAsia"/>
          <w:sz w:val="24"/>
        </w:rPr>
        <w:t>本签字人确认资格报名文件中的说明是真实的、准确的。</w:t>
      </w:r>
    </w:p>
    <w:p w14:paraId="1795BF01" w14:textId="77777777" w:rsidR="0007152A" w:rsidRDefault="00000000">
      <w:pPr>
        <w:spacing w:line="360" w:lineRule="atLeast"/>
        <w:rPr>
          <w:rFonts w:ascii="宋体"/>
          <w:sz w:val="24"/>
        </w:rPr>
      </w:pPr>
      <w:r>
        <w:rPr>
          <w:rFonts w:ascii="宋体"/>
          <w:sz w:val="24"/>
        </w:rPr>
        <w:t xml:space="preserve">     </w:t>
      </w:r>
    </w:p>
    <w:p w14:paraId="66CD58B6" w14:textId="77777777" w:rsidR="0007152A" w:rsidRDefault="00000000">
      <w:pPr>
        <w:spacing w:line="360" w:lineRule="atLeast"/>
        <w:rPr>
          <w:rFonts w:ascii="宋体"/>
          <w:sz w:val="24"/>
        </w:rPr>
      </w:pPr>
      <w:r>
        <w:rPr>
          <w:rFonts w:ascii="宋体"/>
          <w:sz w:val="24"/>
        </w:rPr>
        <w:t xml:space="preserve">    </w:t>
      </w:r>
    </w:p>
    <w:p w14:paraId="6ED125AA" w14:textId="77777777" w:rsidR="0007152A" w:rsidRDefault="00000000">
      <w:pPr>
        <w:spacing w:beforeLines="50" w:before="120" w:line="400" w:lineRule="exact"/>
        <w:ind w:firstLineChars="150" w:firstLine="360"/>
        <w:rPr>
          <w:sz w:val="24"/>
        </w:rPr>
      </w:pPr>
      <w:r>
        <w:rPr>
          <w:rFonts w:hint="eastAsia"/>
          <w:sz w:val="24"/>
        </w:rPr>
        <w:t>响应人名称（盖章）：</w:t>
      </w:r>
      <w:r>
        <w:rPr>
          <w:sz w:val="24"/>
        </w:rPr>
        <w:t>___________________</w:t>
      </w:r>
    </w:p>
    <w:p w14:paraId="689EEC02" w14:textId="77777777" w:rsidR="0007152A" w:rsidRDefault="00000000">
      <w:pPr>
        <w:spacing w:beforeLines="50" w:before="120" w:line="400" w:lineRule="exact"/>
        <w:ind w:firstLineChars="150" w:firstLine="360"/>
        <w:rPr>
          <w:sz w:val="24"/>
        </w:rPr>
      </w:pPr>
      <w:r>
        <w:rPr>
          <w:rFonts w:hint="eastAsia"/>
          <w:sz w:val="24"/>
        </w:rPr>
        <w:t>法定代表人</w:t>
      </w:r>
      <w:r>
        <w:rPr>
          <w:rFonts w:hint="eastAsia"/>
          <w:sz w:val="24"/>
        </w:rPr>
        <w:t>/</w:t>
      </w:r>
      <w:r>
        <w:rPr>
          <w:rFonts w:hint="eastAsia"/>
          <w:sz w:val="24"/>
        </w:rPr>
        <w:t>授权代表（签字）：</w:t>
      </w:r>
      <w:r>
        <w:rPr>
          <w:sz w:val="24"/>
        </w:rPr>
        <w:t>___________________</w:t>
      </w:r>
    </w:p>
    <w:p w14:paraId="33D0EF4E" w14:textId="77777777" w:rsidR="0007152A" w:rsidRDefault="00000000">
      <w:pPr>
        <w:spacing w:beforeLines="50" w:before="120" w:line="400" w:lineRule="exact"/>
        <w:ind w:firstLineChars="150" w:firstLine="360"/>
        <w:rPr>
          <w:sz w:val="24"/>
        </w:rPr>
      </w:pPr>
      <w:proofErr w:type="gramStart"/>
      <w:r>
        <w:rPr>
          <w:rFonts w:hint="eastAsia"/>
          <w:sz w:val="24"/>
        </w:rPr>
        <w:t>日</w:t>
      </w:r>
      <w:r>
        <w:rPr>
          <w:rFonts w:hint="eastAsia"/>
          <w:sz w:val="24"/>
        </w:rPr>
        <w:t xml:space="preserve">   </w:t>
      </w:r>
      <w:r>
        <w:rPr>
          <w:rFonts w:hint="eastAsia"/>
          <w:sz w:val="24"/>
        </w:rPr>
        <w:t>期</w:t>
      </w:r>
      <w:proofErr w:type="gramEnd"/>
      <w:r>
        <w:rPr>
          <w:rFonts w:hint="eastAsia"/>
          <w:sz w:val="24"/>
        </w:rPr>
        <w:t>：</w:t>
      </w:r>
      <w:r>
        <w:rPr>
          <w:sz w:val="24"/>
        </w:rPr>
        <w:t xml:space="preserve">___________________     </w:t>
      </w:r>
    </w:p>
    <w:p w14:paraId="7179505C" w14:textId="77777777" w:rsidR="0007152A" w:rsidRDefault="0007152A">
      <w:pPr>
        <w:pStyle w:val="21"/>
        <w:ind w:leftChars="0" w:left="0" w:firstLineChars="0" w:firstLine="0"/>
        <w:jc w:val="center"/>
        <w:rPr>
          <w:rFonts w:eastAsia="仿宋_GB2312"/>
          <w:b/>
          <w:bCs/>
          <w:sz w:val="24"/>
        </w:rPr>
      </w:pPr>
    </w:p>
    <w:p w14:paraId="560CCF22" w14:textId="77777777" w:rsidR="0007152A" w:rsidRDefault="0007152A">
      <w:pPr>
        <w:pStyle w:val="21"/>
        <w:ind w:leftChars="0" w:left="0" w:firstLineChars="0" w:firstLine="0"/>
        <w:rPr>
          <w:rFonts w:eastAsia="仿宋_GB2312"/>
          <w:sz w:val="24"/>
        </w:rPr>
      </w:pPr>
    </w:p>
    <w:p w14:paraId="447332FA" w14:textId="77777777" w:rsidR="0007152A" w:rsidRDefault="0007152A">
      <w:pPr>
        <w:jc w:val="left"/>
        <w:outlineLvl w:val="0"/>
        <w:rPr>
          <w:rFonts w:eastAsia="黑体"/>
          <w:sz w:val="24"/>
        </w:rPr>
        <w:sectPr w:rsidR="0007152A">
          <w:headerReference w:type="default" r:id="rId7"/>
          <w:footerReference w:type="default" r:id="rId8"/>
          <w:pgSz w:w="11907" w:h="16840"/>
          <w:pgMar w:top="1588" w:right="1134" w:bottom="1814" w:left="1418" w:header="851" w:footer="737" w:gutter="0"/>
          <w:cols w:space="720"/>
          <w:docGrid w:linePitch="285"/>
        </w:sectPr>
      </w:pPr>
    </w:p>
    <w:p w14:paraId="127782AE" w14:textId="77777777" w:rsidR="0007152A" w:rsidRDefault="00000000">
      <w:pPr>
        <w:spacing w:line="600" w:lineRule="exact"/>
        <w:jc w:val="left"/>
        <w:rPr>
          <w:rFonts w:ascii="宋体"/>
          <w:b/>
          <w:sz w:val="28"/>
          <w:szCs w:val="28"/>
        </w:rPr>
      </w:pPr>
      <w:r>
        <w:rPr>
          <w:rFonts w:ascii="宋体" w:hint="eastAsia"/>
          <w:sz w:val="24"/>
          <w:szCs w:val="24"/>
        </w:rPr>
        <w:lastRenderedPageBreak/>
        <w:t>附件六</w:t>
      </w:r>
      <w:r>
        <w:rPr>
          <w:rFonts w:ascii="宋体" w:hint="eastAsia"/>
          <w:b/>
          <w:sz w:val="28"/>
          <w:szCs w:val="28"/>
        </w:rPr>
        <w:t xml:space="preserve">    </w:t>
      </w:r>
    </w:p>
    <w:p w14:paraId="0DDD093B" w14:textId="77777777" w:rsidR="0007152A" w:rsidRDefault="00000000">
      <w:pPr>
        <w:spacing w:line="360" w:lineRule="atLeast"/>
        <w:rPr>
          <w:rFonts w:ascii="宋体"/>
          <w:b/>
          <w:sz w:val="28"/>
        </w:rPr>
      </w:pPr>
      <w:r>
        <w:rPr>
          <w:rFonts w:hint="eastAsia"/>
          <w:b/>
          <w:sz w:val="28"/>
          <w:szCs w:val="28"/>
        </w:rPr>
        <w:t xml:space="preserve">                         </w:t>
      </w:r>
      <w:r>
        <w:rPr>
          <w:rFonts w:ascii="宋体" w:hint="eastAsia"/>
          <w:b/>
          <w:sz w:val="28"/>
        </w:rPr>
        <w:t>响应人单位情况表</w:t>
      </w:r>
    </w:p>
    <w:p w14:paraId="73B7E2DD" w14:textId="77777777" w:rsidR="0007152A" w:rsidRDefault="0007152A">
      <w:pPr>
        <w:spacing w:line="360" w:lineRule="atLeast"/>
        <w:jc w:val="center"/>
        <w:rPr>
          <w:rFonts w:ascii="宋体"/>
          <w:b/>
          <w:sz w:val="30"/>
        </w:rPr>
      </w:pPr>
    </w:p>
    <w:p w14:paraId="70872E98" w14:textId="77777777" w:rsidR="0007152A" w:rsidRDefault="0007152A">
      <w:pPr>
        <w:spacing w:line="360" w:lineRule="atLeast"/>
        <w:rPr>
          <w:b/>
        </w:rPr>
      </w:pPr>
    </w:p>
    <w:p w14:paraId="0D13763B" w14:textId="77777777" w:rsidR="0007152A" w:rsidRDefault="00000000">
      <w:pPr>
        <w:spacing w:after="240" w:line="360" w:lineRule="atLeast"/>
        <w:jc w:val="left"/>
        <w:rPr>
          <w:sz w:val="24"/>
        </w:rPr>
      </w:pPr>
      <w:r>
        <w:rPr>
          <w:rFonts w:hint="eastAsia"/>
          <w:sz w:val="24"/>
        </w:rPr>
        <w:t>响应人：</w:t>
      </w:r>
      <w:proofErr w:type="gramStart"/>
      <w:r>
        <w:rPr>
          <w:sz w:val="24"/>
        </w:rPr>
        <w:t>(</w:t>
      </w:r>
      <w:r>
        <w:rPr>
          <w:rFonts w:hint="eastAsia"/>
          <w:sz w:val="24"/>
        </w:rPr>
        <w:t>公章</w:t>
      </w:r>
      <w:r>
        <w:rPr>
          <w:sz w:val="24"/>
        </w:rPr>
        <w:t>)</w:t>
      </w:r>
      <w:proofErr w:type="gramEnd"/>
      <w:r>
        <w:rPr>
          <w:sz w:val="24"/>
        </w:rPr>
        <w:t xml:space="preserve">                                  </w:t>
      </w:r>
      <w:r>
        <w:rPr>
          <w:rFonts w:hint="eastAsia"/>
          <w:sz w:val="24"/>
        </w:rPr>
        <w:t>填表日期：</w:t>
      </w:r>
    </w:p>
    <w:tbl>
      <w:tblPr>
        <w:tblW w:w="0" w:type="auto"/>
        <w:tblInd w:w="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1575"/>
        <w:gridCol w:w="945"/>
        <w:gridCol w:w="630"/>
        <w:gridCol w:w="525"/>
        <w:gridCol w:w="945"/>
        <w:gridCol w:w="315"/>
        <w:gridCol w:w="840"/>
        <w:gridCol w:w="525"/>
        <w:gridCol w:w="945"/>
        <w:gridCol w:w="105"/>
        <w:gridCol w:w="2100"/>
      </w:tblGrid>
      <w:tr w:rsidR="0007152A" w14:paraId="73376522" w14:textId="77777777">
        <w:trPr>
          <w:cantSplit/>
          <w:trHeight w:val="400"/>
        </w:trPr>
        <w:tc>
          <w:tcPr>
            <w:tcW w:w="1575" w:type="dxa"/>
          </w:tcPr>
          <w:p w14:paraId="3EAB7666" w14:textId="77777777" w:rsidR="0007152A" w:rsidRDefault="00000000">
            <w:pPr>
              <w:spacing w:line="360" w:lineRule="atLeast"/>
              <w:jc w:val="center"/>
            </w:pPr>
            <w:r>
              <w:rPr>
                <w:rFonts w:hint="eastAsia"/>
              </w:rPr>
              <w:t>响应人单位名称</w:t>
            </w:r>
          </w:p>
        </w:tc>
        <w:tc>
          <w:tcPr>
            <w:tcW w:w="7875" w:type="dxa"/>
            <w:gridSpan w:val="10"/>
          </w:tcPr>
          <w:p w14:paraId="52E9ED09" w14:textId="77777777" w:rsidR="0007152A" w:rsidRDefault="0007152A">
            <w:pPr>
              <w:spacing w:line="360" w:lineRule="atLeast"/>
              <w:jc w:val="center"/>
            </w:pPr>
          </w:p>
        </w:tc>
      </w:tr>
      <w:tr w:rsidR="0007152A" w14:paraId="225C3BE0" w14:textId="77777777">
        <w:trPr>
          <w:cantSplit/>
          <w:trHeight w:val="400"/>
        </w:trPr>
        <w:tc>
          <w:tcPr>
            <w:tcW w:w="1575" w:type="dxa"/>
          </w:tcPr>
          <w:p w14:paraId="2F2FB4A6" w14:textId="77777777" w:rsidR="0007152A" w:rsidRDefault="00000000">
            <w:pPr>
              <w:spacing w:line="360" w:lineRule="atLeast"/>
              <w:jc w:val="center"/>
            </w:pPr>
            <w:r>
              <w:rPr>
                <w:rFonts w:hint="eastAsia"/>
              </w:rPr>
              <w:t>详细地址</w:t>
            </w:r>
          </w:p>
        </w:tc>
        <w:tc>
          <w:tcPr>
            <w:tcW w:w="7875" w:type="dxa"/>
            <w:gridSpan w:val="10"/>
          </w:tcPr>
          <w:p w14:paraId="54322257" w14:textId="77777777" w:rsidR="0007152A" w:rsidRDefault="0007152A">
            <w:pPr>
              <w:spacing w:line="360" w:lineRule="atLeast"/>
              <w:jc w:val="center"/>
            </w:pPr>
          </w:p>
        </w:tc>
      </w:tr>
      <w:tr w:rsidR="0007152A" w14:paraId="787A8692" w14:textId="77777777">
        <w:trPr>
          <w:trHeight w:val="400"/>
        </w:trPr>
        <w:tc>
          <w:tcPr>
            <w:tcW w:w="1575" w:type="dxa"/>
          </w:tcPr>
          <w:p w14:paraId="4771B2CD" w14:textId="77777777" w:rsidR="0007152A" w:rsidRDefault="00000000">
            <w:pPr>
              <w:spacing w:line="360" w:lineRule="atLeast"/>
              <w:jc w:val="center"/>
            </w:pPr>
            <w:r>
              <w:rPr>
                <w:rFonts w:hint="eastAsia"/>
              </w:rPr>
              <w:t>主管部门</w:t>
            </w:r>
          </w:p>
        </w:tc>
        <w:tc>
          <w:tcPr>
            <w:tcW w:w="1575" w:type="dxa"/>
            <w:gridSpan w:val="2"/>
          </w:tcPr>
          <w:p w14:paraId="6FE545AD" w14:textId="77777777" w:rsidR="0007152A" w:rsidRDefault="0007152A">
            <w:pPr>
              <w:spacing w:line="360" w:lineRule="atLeast"/>
              <w:jc w:val="center"/>
            </w:pPr>
          </w:p>
        </w:tc>
        <w:tc>
          <w:tcPr>
            <w:tcW w:w="1470" w:type="dxa"/>
            <w:gridSpan w:val="2"/>
          </w:tcPr>
          <w:p w14:paraId="49AEEA91" w14:textId="77777777" w:rsidR="0007152A" w:rsidRDefault="00000000">
            <w:pPr>
              <w:spacing w:line="360" w:lineRule="atLeast"/>
              <w:jc w:val="center"/>
            </w:pPr>
            <w:r>
              <w:rPr>
                <w:rFonts w:hint="eastAsia"/>
              </w:rPr>
              <w:t>法人代表</w:t>
            </w:r>
          </w:p>
        </w:tc>
        <w:tc>
          <w:tcPr>
            <w:tcW w:w="1680" w:type="dxa"/>
            <w:gridSpan w:val="3"/>
          </w:tcPr>
          <w:p w14:paraId="5669AC18" w14:textId="77777777" w:rsidR="0007152A" w:rsidRDefault="0007152A">
            <w:pPr>
              <w:spacing w:line="360" w:lineRule="atLeast"/>
              <w:jc w:val="center"/>
            </w:pPr>
          </w:p>
        </w:tc>
        <w:tc>
          <w:tcPr>
            <w:tcW w:w="945" w:type="dxa"/>
          </w:tcPr>
          <w:p w14:paraId="2EFBF261" w14:textId="77777777" w:rsidR="0007152A" w:rsidRDefault="00000000">
            <w:pPr>
              <w:spacing w:line="360" w:lineRule="atLeast"/>
              <w:jc w:val="center"/>
            </w:pPr>
            <w:r>
              <w:rPr>
                <w:rFonts w:hint="eastAsia"/>
              </w:rPr>
              <w:t>职务</w:t>
            </w:r>
          </w:p>
        </w:tc>
        <w:tc>
          <w:tcPr>
            <w:tcW w:w="2205" w:type="dxa"/>
            <w:gridSpan w:val="2"/>
          </w:tcPr>
          <w:p w14:paraId="128E4F07" w14:textId="77777777" w:rsidR="0007152A" w:rsidRDefault="0007152A">
            <w:pPr>
              <w:spacing w:line="360" w:lineRule="atLeast"/>
              <w:jc w:val="center"/>
            </w:pPr>
          </w:p>
        </w:tc>
      </w:tr>
      <w:tr w:rsidR="0007152A" w14:paraId="245BB7A8" w14:textId="77777777">
        <w:trPr>
          <w:trHeight w:val="400"/>
        </w:trPr>
        <w:tc>
          <w:tcPr>
            <w:tcW w:w="1575" w:type="dxa"/>
          </w:tcPr>
          <w:p w14:paraId="0F8996BD" w14:textId="77777777" w:rsidR="0007152A" w:rsidRDefault="00000000">
            <w:pPr>
              <w:spacing w:line="360" w:lineRule="atLeast"/>
              <w:jc w:val="center"/>
            </w:pPr>
            <w:r>
              <w:rPr>
                <w:rFonts w:hint="eastAsia"/>
              </w:rPr>
              <w:t>经济类型</w:t>
            </w:r>
          </w:p>
        </w:tc>
        <w:tc>
          <w:tcPr>
            <w:tcW w:w="1575" w:type="dxa"/>
            <w:gridSpan w:val="2"/>
          </w:tcPr>
          <w:p w14:paraId="2C688257" w14:textId="77777777" w:rsidR="0007152A" w:rsidRDefault="0007152A">
            <w:pPr>
              <w:spacing w:line="360" w:lineRule="atLeast"/>
              <w:jc w:val="center"/>
            </w:pPr>
          </w:p>
        </w:tc>
        <w:tc>
          <w:tcPr>
            <w:tcW w:w="1470" w:type="dxa"/>
            <w:gridSpan w:val="2"/>
          </w:tcPr>
          <w:p w14:paraId="405D077E" w14:textId="77777777" w:rsidR="0007152A" w:rsidRDefault="00000000">
            <w:pPr>
              <w:spacing w:line="360" w:lineRule="atLeast"/>
              <w:jc w:val="center"/>
            </w:pPr>
            <w:r>
              <w:rPr>
                <w:rFonts w:hint="eastAsia"/>
              </w:rPr>
              <w:t>授权代表</w:t>
            </w:r>
          </w:p>
        </w:tc>
        <w:tc>
          <w:tcPr>
            <w:tcW w:w="1680" w:type="dxa"/>
            <w:gridSpan w:val="3"/>
          </w:tcPr>
          <w:p w14:paraId="4BF535FA" w14:textId="77777777" w:rsidR="0007152A" w:rsidRDefault="0007152A">
            <w:pPr>
              <w:spacing w:line="360" w:lineRule="atLeast"/>
              <w:jc w:val="center"/>
            </w:pPr>
          </w:p>
        </w:tc>
        <w:tc>
          <w:tcPr>
            <w:tcW w:w="945" w:type="dxa"/>
          </w:tcPr>
          <w:p w14:paraId="1924A36C" w14:textId="77777777" w:rsidR="0007152A" w:rsidRDefault="00000000">
            <w:pPr>
              <w:spacing w:line="360" w:lineRule="atLeast"/>
              <w:jc w:val="center"/>
            </w:pPr>
            <w:r>
              <w:rPr>
                <w:rFonts w:hint="eastAsia"/>
              </w:rPr>
              <w:t>职务</w:t>
            </w:r>
          </w:p>
        </w:tc>
        <w:tc>
          <w:tcPr>
            <w:tcW w:w="2205" w:type="dxa"/>
            <w:gridSpan w:val="2"/>
          </w:tcPr>
          <w:p w14:paraId="2D9E136B" w14:textId="77777777" w:rsidR="0007152A" w:rsidRDefault="0007152A">
            <w:pPr>
              <w:spacing w:line="360" w:lineRule="atLeast"/>
              <w:jc w:val="center"/>
            </w:pPr>
          </w:p>
        </w:tc>
      </w:tr>
      <w:tr w:rsidR="0007152A" w14:paraId="5C81ECA6" w14:textId="77777777">
        <w:trPr>
          <w:trHeight w:val="400"/>
        </w:trPr>
        <w:tc>
          <w:tcPr>
            <w:tcW w:w="1575" w:type="dxa"/>
          </w:tcPr>
          <w:p w14:paraId="6DA15BF4" w14:textId="77777777" w:rsidR="0007152A" w:rsidRDefault="00000000">
            <w:pPr>
              <w:spacing w:line="360" w:lineRule="atLeast"/>
              <w:jc w:val="center"/>
            </w:pPr>
            <w:r>
              <w:rPr>
                <w:rFonts w:hint="eastAsia"/>
              </w:rPr>
              <w:t>邮政编码</w:t>
            </w:r>
          </w:p>
        </w:tc>
        <w:tc>
          <w:tcPr>
            <w:tcW w:w="1575" w:type="dxa"/>
            <w:gridSpan w:val="2"/>
          </w:tcPr>
          <w:p w14:paraId="62519B1F" w14:textId="77777777" w:rsidR="0007152A" w:rsidRDefault="0007152A">
            <w:pPr>
              <w:spacing w:line="360" w:lineRule="atLeast"/>
              <w:jc w:val="center"/>
            </w:pPr>
          </w:p>
        </w:tc>
        <w:tc>
          <w:tcPr>
            <w:tcW w:w="1470" w:type="dxa"/>
            <w:gridSpan w:val="2"/>
          </w:tcPr>
          <w:p w14:paraId="6FB8DB49" w14:textId="77777777" w:rsidR="0007152A" w:rsidRDefault="00000000">
            <w:pPr>
              <w:spacing w:line="360" w:lineRule="atLeast"/>
              <w:jc w:val="center"/>
            </w:pPr>
            <w:r>
              <w:rPr>
                <w:rFonts w:hint="eastAsia"/>
              </w:rPr>
              <w:t>电话</w:t>
            </w:r>
          </w:p>
        </w:tc>
        <w:tc>
          <w:tcPr>
            <w:tcW w:w="1680" w:type="dxa"/>
            <w:gridSpan w:val="3"/>
          </w:tcPr>
          <w:p w14:paraId="21C1765C" w14:textId="77777777" w:rsidR="0007152A" w:rsidRDefault="0007152A">
            <w:pPr>
              <w:spacing w:line="360" w:lineRule="atLeast"/>
              <w:jc w:val="center"/>
            </w:pPr>
          </w:p>
        </w:tc>
        <w:tc>
          <w:tcPr>
            <w:tcW w:w="945" w:type="dxa"/>
          </w:tcPr>
          <w:p w14:paraId="15E65E33" w14:textId="77777777" w:rsidR="0007152A" w:rsidRDefault="00000000">
            <w:pPr>
              <w:spacing w:line="360" w:lineRule="atLeast"/>
              <w:jc w:val="center"/>
            </w:pPr>
            <w:r>
              <w:rPr>
                <w:rFonts w:hint="eastAsia"/>
              </w:rPr>
              <w:t>传真</w:t>
            </w:r>
          </w:p>
        </w:tc>
        <w:tc>
          <w:tcPr>
            <w:tcW w:w="2205" w:type="dxa"/>
            <w:gridSpan w:val="2"/>
          </w:tcPr>
          <w:p w14:paraId="41B87589" w14:textId="77777777" w:rsidR="0007152A" w:rsidRDefault="0007152A">
            <w:pPr>
              <w:spacing w:line="360" w:lineRule="atLeast"/>
              <w:jc w:val="center"/>
            </w:pPr>
          </w:p>
        </w:tc>
      </w:tr>
      <w:tr w:rsidR="0007152A" w14:paraId="59DABEEE" w14:textId="77777777">
        <w:trPr>
          <w:cantSplit/>
          <w:trHeight w:val="1233"/>
        </w:trPr>
        <w:tc>
          <w:tcPr>
            <w:tcW w:w="1575" w:type="dxa"/>
          </w:tcPr>
          <w:p w14:paraId="7F607B03" w14:textId="77777777" w:rsidR="0007152A" w:rsidRDefault="0007152A">
            <w:pPr>
              <w:spacing w:line="360" w:lineRule="atLeast"/>
              <w:jc w:val="center"/>
            </w:pPr>
          </w:p>
          <w:p w14:paraId="335C12B5" w14:textId="77777777" w:rsidR="0007152A" w:rsidRDefault="00000000">
            <w:pPr>
              <w:spacing w:line="360" w:lineRule="atLeast"/>
              <w:jc w:val="center"/>
            </w:pPr>
            <w:r>
              <w:rPr>
                <w:rFonts w:hint="eastAsia"/>
              </w:rPr>
              <w:t>单位简历</w:t>
            </w:r>
          </w:p>
          <w:p w14:paraId="6E4683E4" w14:textId="77777777" w:rsidR="0007152A" w:rsidRDefault="00000000">
            <w:pPr>
              <w:spacing w:line="360" w:lineRule="atLeast"/>
              <w:jc w:val="center"/>
            </w:pPr>
            <w:r>
              <w:rPr>
                <w:rFonts w:hint="eastAsia"/>
              </w:rPr>
              <w:t>及机构</w:t>
            </w:r>
          </w:p>
        </w:tc>
        <w:tc>
          <w:tcPr>
            <w:tcW w:w="7875" w:type="dxa"/>
            <w:gridSpan w:val="10"/>
          </w:tcPr>
          <w:p w14:paraId="223EAF60" w14:textId="77777777" w:rsidR="0007152A" w:rsidRDefault="0007152A">
            <w:pPr>
              <w:spacing w:line="360" w:lineRule="atLeast"/>
            </w:pPr>
          </w:p>
        </w:tc>
      </w:tr>
      <w:tr w:rsidR="0007152A" w14:paraId="332E1172" w14:textId="77777777">
        <w:trPr>
          <w:cantSplit/>
          <w:trHeight w:val="843"/>
        </w:trPr>
        <w:tc>
          <w:tcPr>
            <w:tcW w:w="1575" w:type="dxa"/>
            <w:tcBorders>
              <w:bottom w:val="nil"/>
            </w:tcBorders>
          </w:tcPr>
          <w:p w14:paraId="37DB8E1F" w14:textId="77777777" w:rsidR="0007152A" w:rsidRDefault="00000000">
            <w:pPr>
              <w:spacing w:line="360" w:lineRule="atLeast"/>
              <w:jc w:val="center"/>
            </w:pPr>
            <w:r>
              <w:rPr>
                <w:rFonts w:hint="eastAsia"/>
              </w:rPr>
              <w:t>单位优势</w:t>
            </w:r>
          </w:p>
          <w:p w14:paraId="7CE8170C" w14:textId="77777777" w:rsidR="0007152A" w:rsidRDefault="00000000">
            <w:pPr>
              <w:spacing w:line="360" w:lineRule="atLeast"/>
              <w:jc w:val="center"/>
            </w:pPr>
            <w:r>
              <w:rPr>
                <w:rFonts w:hint="eastAsia"/>
              </w:rPr>
              <w:t>及特长</w:t>
            </w:r>
          </w:p>
        </w:tc>
        <w:tc>
          <w:tcPr>
            <w:tcW w:w="7875" w:type="dxa"/>
            <w:gridSpan w:val="10"/>
            <w:tcBorders>
              <w:bottom w:val="nil"/>
            </w:tcBorders>
          </w:tcPr>
          <w:p w14:paraId="6EC914C1" w14:textId="77777777" w:rsidR="0007152A" w:rsidRDefault="0007152A">
            <w:pPr>
              <w:spacing w:line="360" w:lineRule="atLeast"/>
            </w:pPr>
          </w:p>
        </w:tc>
      </w:tr>
      <w:tr w:rsidR="0007152A" w14:paraId="56C28D01" w14:textId="77777777">
        <w:trPr>
          <w:cantSplit/>
          <w:trHeight w:val="400"/>
        </w:trPr>
        <w:tc>
          <w:tcPr>
            <w:tcW w:w="1575" w:type="dxa"/>
            <w:vMerge w:val="restart"/>
          </w:tcPr>
          <w:p w14:paraId="09601A75" w14:textId="77777777" w:rsidR="0007152A" w:rsidRDefault="0007152A">
            <w:pPr>
              <w:spacing w:line="360" w:lineRule="atLeast"/>
            </w:pPr>
          </w:p>
          <w:p w14:paraId="46E3BE64" w14:textId="77777777" w:rsidR="0007152A" w:rsidRDefault="00000000">
            <w:pPr>
              <w:spacing w:line="360" w:lineRule="atLeast"/>
            </w:pPr>
            <w:r>
              <w:t xml:space="preserve">   </w:t>
            </w:r>
            <w:r>
              <w:rPr>
                <w:rFonts w:hint="eastAsia"/>
              </w:rPr>
              <w:t>单</w:t>
            </w:r>
          </w:p>
          <w:p w14:paraId="2A0BCB89" w14:textId="77777777" w:rsidR="0007152A" w:rsidRDefault="00000000">
            <w:pPr>
              <w:spacing w:line="360" w:lineRule="atLeast"/>
            </w:pPr>
            <w:r>
              <w:t xml:space="preserve">   </w:t>
            </w:r>
            <w:r>
              <w:rPr>
                <w:rFonts w:hint="eastAsia"/>
              </w:rPr>
              <w:t>位</w:t>
            </w:r>
          </w:p>
          <w:p w14:paraId="218C0C01" w14:textId="77777777" w:rsidR="0007152A" w:rsidRDefault="00000000">
            <w:pPr>
              <w:spacing w:line="360" w:lineRule="atLeast"/>
            </w:pPr>
            <w:r>
              <w:t xml:space="preserve">   </w:t>
            </w:r>
            <w:r>
              <w:rPr>
                <w:rFonts w:hint="eastAsia"/>
              </w:rPr>
              <w:t>概</w:t>
            </w:r>
          </w:p>
          <w:p w14:paraId="14B555E9" w14:textId="77777777" w:rsidR="0007152A" w:rsidRDefault="00000000">
            <w:pPr>
              <w:spacing w:line="360" w:lineRule="atLeast"/>
            </w:pPr>
            <w:r>
              <w:t xml:space="preserve">   </w:t>
            </w:r>
            <w:r>
              <w:rPr>
                <w:rFonts w:hint="eastAsia"/>
              </w:rPr>
              <w:t>况</w:t>
            </w:r>
          </w:p>
        </w:tc>
        <w:tc>
          <w:tcPr>
            <w:tcW w:w="945" w:type="dxa"/>
            <w:vMerge w:val="restart"/>
          </w:tcPr>
          <w:p w14:paraId="0BAD936E" w14:textId="77777777" w:rsidR="0007152A" w:rsidRDefault="00000000">
            <w:pPr>
              <w:spacing w:line="360" w:lineRule="atLeast"/>
              <w:jc w:val="center"/>
            </w:pPr>
            <w:r>
              <w:rPr>
                <w:rFonts w:hint="eastAsia"/>
              </w:rPr>
              <w:t>职工</w:t>
            </w:r>
          </w:p>
          <w:p w14:paraId="1CFD96E4" w14:textId="77777777" w:rsidR="0007152A" w:rsidRDefault="00000000">
            <w:pPr>
              <w:spacing w:line="360" w:lineRule="atLeast"/>
              <w:jc w:val="center"/>
            </w:pPr>
            <w:r>
              <w:rPr>
                <w:rFonts w:hint="eastAsia"/>
              </w:rPr>
              <w:t>总数</w:t>
            </w:r>
          </w:p>
        </w:tc>
        <w:tc>
          <w:tcPr>
            <w:tcW w:w="2415" w:type="dxa"/>
            <w:gridSpan w:val="4"/>
            <w:vMerge w:val="restart"/>
          </w:tcPr>
          <w:p w14:paraId="47925795" w14:textId="77777777" w:rsidR="0007152A" w:rsidRDefault="00000000">
            <w:pPr>
              <w:spacing w:line="360" w:lineRule="atLeast"/>
              <w:jc w:val="right"/>
            </w:pPr>
            <w:r>
              <w:rPr>
                <w:rFonts w:hint="eastAsia"/>
              </w:rPr>
              <w:t>人</w:t>
            </w:r>
          </w:p>
        </w:tc>
        <w:tc>
          <w:tcPr>
            <w:tcW w:w="4515" w:type="dxa"/>
            <w:gridSpan w:val="5"/>
          </w:tcPr>
          <w:p w14:paraId="5436D628" w14:textId="77777777" w:rsidR="0007152A" w:rsidRDefault="00000000">
            <w:pPr>
              <w:spacing w:line="360" w:lineRule="atLeast"/>
            </w:pPr>
            <w:r>
              <w:rPr>
                <w:rFonts w:hint="eastAsia"/>
              </w:rPr>
              <w:t>生产工人（如有</w:t>
            </w:r>
            <w:proofErr w:type="gramStart"/>
            <w:r>
              <w:rPr>
                <w:rFonts w:hint="eastAsia"/>
              </w:rPr>
              <w:t>）</w:t>
            </w:r>
            <w:r>
              <w:t xml:space="preserve">                </w:t>
            </w:r>
            <w:r>
              <w:rPr>
                <w:rFonts w:hint="eastAsia"/>
              </w:rPr>
              <w:t>人</w:t>
            </w:r>
            <w:proofErr w:type="gramEnd"/>
          </w:p>
        </w:tc>
      </w:tr>
      <w:tr w:rsidR="0007152A" w14:paraId="114A0FDD" w14:textId="77777777">
        <w:trPr>
          <w:cantSplit/>
          <w:trHeight w:val="400"/>
        </w:trPr>
        <w:tc>
          <w:tcPr>
            <w:tcW w:w="1575" w:type="dxa"/>
            <w:vMerge/>
          </w:tcPr>
          <w:p w14:paraId="00A83C5A" w14:textId="77777777" w:rsidR="0007152A" w:rsidRDefault="0007152A">
            <w:pPr>
              <w:spacing w:line="360" w:lineRule="atLeast"/>
            </w:pPr>
          </w:p>
        </w:tc>
        <w:tc>
          <w:tcPr>
            <w:tcW w:w="945" w:type="dxa"/>
            <w:vMerge/>
          </w:tcPr>
          <w:p w14:paraId="51200C21" w14:textId="77777777" w:rsidR="0007152A" w:rsidRDefault="0007152A">
            <w:pPr>
              <w:spacing w:line="360" w:lineRule="atLeast"/>
              <w:jc w:val="center"/>
            </w:pPr>
          </w:p>
        </w:tc>
        <w:tc>
          <w:tcPr>
            <w:tcW w:w="2415" w:type="dxa"/>
            <w:gridSpan w:val="4"/>
            <w:vMerge/>
          </w:tcPr>
          <w:p w14:paraId="557E3A1C" w14:textId="77777777" w:rsidR="0007152A" w:rsidRDefault="0007152A">
            <w:pPr>
              <w:spacing w:line="360" w:lineRule="atLeast"/>
            </w:pPr>
          </w:p>
        </w:tc>
        <w:tc>
          <w:tcPr>
            <w:tcW w:w="4515" w:type="dxa"/>
            <w:gridSpan w:val="5"/>
          </w:tcPr>
          <w:p w14:paraId="66882D98" w14:textId="77777777" w:rsidR="0007152A" w:rsidRDefault="00000000">
            <w:pPr>
              <w:spacing w:line="360" w:lineRule="atLeast"/>
            </w:pPr>
            <w:r>
              <w:rPr>
                <w:rFonts w:hint="eastAsia"/>
              </w:rPr>
              <w:t>技术人员（如有</w:t>
            </w:r>
            <w:proofErr w:type="gramStart"/>
            <w:r>
              <w:rPr>
                <w:rFonts w:hint="eastAsia"/>
              </w:rPr>
              <w:t>）</w:t>
            </w:r>
            <w:r>
              <w:t xml:space="preserve">           </w:t>
            </w:r>
            <w:r>
              <w:rPr>
                <w:rFonts w:hint="eastAsia"/>
              </w:rPr>
              <w:t xml:space="preserve">    </w:t>
            </w:r>
            <w:r>
              <w:t xml:space="preserve"> </w:t>
            </w:r>
            <w:r>
              <w:rPr>
                <w:rFonts w:hint="eastAsia"/>
              </w:rPr>
              <w:t>人</w:t>
            </w:r>
            <w:proofErr w:type="gramEnd"/>
          </w:p>
        </w:tc>
      </w:tr>
      <w:tr w:rsidR="0007152A" w14:paraId="6F74C458" w14:textId="77777777">
        <w:trPr>
          <w:cantSplit/>
          <w:trHeight w:val="90"/>
        </w:trPr>
        <w:tc>
          <w:tcPr>
            <w:tcW w:w="1575" w:type="dxa"/>
            <w:vMerge/>
          </w:tcPr>
          <w:p w14:paraId="614F5D7C" w14:textId="77777777" w:rsidR="0007152A" w:rsidRDefault="0007152A">
            <w:pPr>
              <w:spacing w:line="360" w:lineRule="atLeast"/>
            </w:pPr>
          </w:p>
        </w:tc>
        <w:tc>
          <w:tcPr>
            <w:tcW w:w="945" w:type="dxa"/>
            <w:vMerge w:val="restart"/>
          </w:tcPr>
          <w:p w14:paraId="3CC253D6" w14:textId="77777777" w:rsidR="0007152A" w:rsidRDefault="00000000">
            <w:pPr>
              <w:spacing w:line="360" w:lineRule="atLeast"/>
              <w:jc w:val="center"/>
            </w:pPr>
            <w:r>
              <w:rPr>
                <w:rFonts w:hint="eastAsia"/>
              </w:rPr>
              <w:t>流动</w:t>
            </w:r>
          </w:p>
          <w:p w14:paraId="061700E7" w14:textId="77777777" w:rsidR="0007152A" w:rsidRDefault="00000000">
            <w:pPr>
              <w:spacing w:line="360" w:lineRule="atLeast"/>
              <w:jc w:val="center"/>
            </w:pPr>
            <w:r>
              <w:rPr>
                <w:rFonts w:hint="eastAsia"/>
              </w:rPr>
              <w:t>资金</w:t>
            </w:r>
          </w:p>
        </w:tc>
        <w:tc>
          <w:tcPr>
            <w:tcW w:w="2415" w:type="dxa"/>
            <w:gridSpan w:val="4"/>
            <w:vMerge w:val="restart"/>
          </w:tcPr>
          <w:p w14:paraId="3B8A4E52" w14:textId="77777777" w:rsidR="0007152A" w:rsidRDefault="00000000">
            <w:pPr>
              <w:spacing w:line="360" w:lineRule="atLeast"/>
              <w:jc w:val="right"/>
            </w:pPr>
            <w:r>
              <w:rPr>
                <w:rFonts w:hint="eastAsia"/>
              </w:rPr>
              <w:t>万元</w:t>
            </w:r>
          </w:p>
        </w:tc>
        <w:tc>
          <w:tcPr>
            <w:tcW w:w="840" w:type="dxa"/>
            <w:vMerge w:val="restart"/>
          </w:tcPr>
          <w:p w14:paraId="43EB86AA" w14:textId="77777777" w:rsidR="0007152A" w:rsidRDefault="00000000">
            <w:pPr>
              <w:spacing w:line="360" w:lineRule="atLeast"/>
            </w:pPr>
            <w:r>
              <w:rPr>
                <w:rFonts w:hint="eastAsia"/>
              </w:rPr>
              <w:t>资金</w:t>
            </w:r>
          </w:p>
          <w:p w14:paraId="3D9A10A8" w14:textId="77777777" w:rsidR="0007152A" w:rsidRDefault="00000000">
            <w:pPr>
              <w:spacing w:line="360" w:lineRule="atLeast"/>
            </w:pPr>
            <w:r>
              <w:rPr>
                <w:rFonts w:hint="eastAsia"/>
              </w:rPr>
              <w:t>来源</w:t>
            </w:r>
          </w:p>
        </w:tc>
        <w:tc>
          <w:tcPr>
            <w:tcW w:w="1575" w:type="dxa"/>
            <w:gridSpan w:val="3"/>
          </w:tcPr>
          <w:p w14:paraId="5A7DE242" w14:textId="77777777" w:rsidR="0007152A" w:rsidRDefault="00000000">
            <w:pPr>
              <w:spacing w:line="360" w:lineRule="atLeast"/>
            </w:pPr>
            <w:r>
              <w:rPr>
                <w:rFonts w:hint="eastAsia"/>
              </w:rPr>
              <w:t>自有资金</w:t>
            </w:r>
          </w:p>
        </w:tc>
        <w:tc>
          <w:tcPr>
            <w:tcW w:w="2100" w:type="dxa"/>
          </w:tcPr>
          <w:p w14:paraId="2A5DE707" w14:textId="77777777" w:rsidR="0007152A" w:rsidRDefault="00000000">
            <w:pPr>
              <w:spacing w:line="360" w:lineRule="atLeast"/>
              <w:jc w:val="right"/>
            </w:pPr>
            <w:r>
              <w:rPr>
                <w:rFonts w:hint="eastAsia"/>
              </w:rPr>
              <w:t>万元</w:t>
            </w:r>
          </w:p>
        </w:tc>
      </w:tr>
      <w:tr w:rsidR="0007152A" w14:paraId="701BE731" w14:textId="77777777">
        <w:trPr>
          <w:cantSplit/>
          <w:trHeight w:val="400"/>
        </w:trPr>
        <w:tc>
          <w:tcPr>
            <w:tcW w:w="1575" w:type="dxa"/>
            <w:vMerge/>
          </w:tcPr>
          <w:p w14:paraId="6D9D44C6" w14:textId="77777777" w:rsidR="0007152A" w:rsidRDefault="0007152A">
            <w:pPr>
              <w:spacing w:line="360" w:lineRule="atLeast"/>
            </w:pPr>
          </w:p>
        </w:tc>
        <w:tc>
          <w:tcPr>
            <w:tcW w:w="945" w:type="dxa"/>
            <w:vMerge/>
            <w:tcBorders>
              <w:bottom w:val="nil"/>
            </w:tcBorders>
          </w:tcPr>
          <w:p w14:paraId="456453D8" w14:textId="77777777" w:rsidR="0007152A" w:rsidRDefault="0007152A">
            <w:pPr>
              <w:spacing w:line="360" w:lineRule="atLeast"/>
              <w:jc w:val="center"/>
            </w:pPr>
          </w:p>
        </w:tc>
        <w:tc>
          <w:tcPr>
            <w:tcW w:w="2415" w:type="dxa"/>
            <w:gridSpan w:val="4"/>
            <w:vMerge/>
            <w:tcBorders>
              <w:bottom w:val="nil"/>
            </w:tcBorders>
          </w:tcPr>
          <w:p w14:paraId="34F15F4F" w14:textId="77777777" w:rsidR="0007152A" w:rsidRDefault="0007152A">
            <w:pPr>
              <w:spacing w:line="360" w:lineRule="atLeast"/>
            </w:pPr>
          </w:p>
        </w:tc>
        <w:tc>
          <w:tcPr>
            <w:tcW w:w="840" w:type="dxa"/>
            <w:vMerge/>
            <w:tcBorders>
              <w:bottom w:val="nil"/>
            </w:tcBorders>
          </w:tcPr>
          <w:p w14:paraId="2AE22B5F" w14:textId="77777777" w:rsidR="0007152A" w:rsidRDefault="0007152A">
            <w:pPr>
              <w:spacing w:line="360" w:lineRule="atLeast"/>
            </w:pPr>
          </w:p>
        </w:tc>
        <w:tc>
          <w:tcPr>
            <w:tcW w:w="1575" w:type="dxa"/>
            <w:gridSpan w:val="3"/>
            <w:tcBorders>
              <w:bottom w:val="nil"/>
            </w:tcBorders>
          </w:tcPr>
          <w:p w14:paraId="41A6B4E7" w14:textId="77777777" w:rsidR="0007152A" w:rsidRDefault="00000000">
            <w:pPr>
              <w:spacing w:line="360" w:lineRule="atLeast"/>
            </w:pPr>
            <w:r>
              <w:rPr>
                <w:rFonts w:hint="eastAsia"/>
              </w:rPr>
              <w:t>银行贷款</w:t>
            </w:r>
          </w:p>
        </w:tc>
        <w:tc>
          <w:tcPr>
            <w:tcW w:w="2100" w:type="dxa"/>
            <w:tcBorders>
              <w:bottom w:val="nil"/>
            </w:tcBorders>
          </w:tcPr>
          <w:p w14:paraId="3376D025" w14:textId="77777777" w:rsidR="0007152A" w:rsidRDefault="00000000">
            <w:pPr>
              <w:spacing w:line="360" w:lineRule="atLeast"/>
              <w:jc w:val="right"/>
            </w:pPr>
            <w:r>
              <w:rPr>
                <w:rFonts w:hint="eastAsia"/>
              </w:rPr>
              <w:t>万元</w:t>
            </w:r>
          </w:p>
        </w:tc>
      </w:tr>
      <w:tr w:rsidR="0007152A" w14:paraId="09E39DD4" w14:textId="77777777">
        <w:trPr>
          <w:cantSplit/>
          <w:trHeight w:val="400"/>
        </w:trPr>
        <w:tc>
          <w:tcPr>
            <w:tcW w:w="1575" w:type="dxa"/>
            <w:vMerge/>
          </w:tcPr>
          <w:p w14:paraId="79813523" w14:textId="77777777" w:rsidR="0007152A" w:rsidRDefault="0007152A">
            <w:pPr>
              <w:spacing w:line="360" w:lineRule="atLeast"/>
            </w:pPr>
          </w:p>
        </w:tc>
        <w:tc>
          <w:tcPr>
            <w:tcW w:w="945" w:type="dxa"/>
            <w:vMerge w:val="restart"/>
          </w:tcPr>
          <w:p w14:paraId="6CE0871C" w14:textId="77777777" w:rsidR="0007152A" w:rsidRDefault="00000000">
            <w:pPr>
              <w:spacing w:line="360" w:lineRule="atLeast"/>
              <w:jc w:val="center"/>
            </w:pPr>
            <w:r>
              <w:rPr>
                <w:rFonts w:hint="eastAsia"/>
              </w:rPr>
              <w:t>固定</w:t>
            </w:r>
          </w:p>
          <w:p w14:paraId="7CAC1FB3" w14:textId="77777777" w:rsidR="0007152A" w:rsidRDefault="00000000">
            <w:pPr>
              <w:spacing w:line="360" w:lineRule="atLeast"/>
              <w:jc w:val="center"/>
            </w:pPr>
            <w:r>
              <w:rPr>
                <w:rFonts w:hint="eastAsia"/>
              </w:rPr>
              <w:t>资产</w:t>
            </w:r>
          </w:p>
        </w:tc>
        <w:tc>
          <w:tcPr>
            <w:tcW w:w="2415" w:type="dxa"/>
            <w:gridSpan w:val="4"/>
          </w:tcPr>
          <w:p w14:paraId="724910D5" w14:textId="77777777" w:rsidR="0007152A" w:rsidRDefault="00000000">
            <w:pPr>
              <w:spacing w:line="360" w:lineRule="atLeast"/>
            </w:pPr>
            <w:r>
              <w:rPr>
                <w:rFonts w:hint="eastAsia"/>
              </w:rPr>
              <w:t>原</w:t>
            </w:r>
            <w:proofErr w:type="gramStart"/>
            <w:r>
              <w:rPr>
                <w:rFonts w:hint="eastAsia"/>
              </w:rPr>
              <w:t>值</w:t>
            </w:r>
            <w:r>
              <w:t xml:space="preserve">             </w:t>
            </w:r>
            <w:r>
              <w:rPr>
                <w:rFonts w:hint="eastAsia"/>
              </w:rPr>
              <w:t>万元</w:t>
            </w:r>
            <w:proofErr w:type="gramEnd"/>
          </w:p>
        </w:tc>
        <w:tc>
          <w:tcPr>
            <w:tcW w:w="840" w:type="dxa"/>
            <w:vMerge w:val="restart"/>
          </w:tcPr>
          <w:p w14:paraId="7817B07D" w14:textId="77777777" w:rsidR="0007152A" w:rsidRDefault="00000000">
            <w:pPr>
              <w:spacing w:line="360" w:lineRule="atLeast"/>
            </w:pPr>
            <w:r>
              <w:rPr>
                <w:rFonts w:hint="eastAsia"/>
              </w:rPr>
              <w:t>资金</w:t>
            </w:r>
          </w:p>
          <w:p w14:paraId="3FDAA804" w14:textId="77777777" w:rsidR="0007152A" w:rsidRDefault="00000000">
            <w:pPr>
              <w:spacing w:line="360" w:lineRule="atLeast"/>
            </w:pPr>
            <w:r>
              <w:rPr>
                <w:rFonts w:hint="eastAsia"/>
              </w:rPr>
              <w:t>性质</w:t>
            </w:r>
          </w:p>
        </w:tc>
        <w:tc>
          <w:tcPr>
            <w:tcW w:w="1575" w:type="dxa"/>
            <w:gridSpan w:val="3"/>
          </w:tcPr>
          <w:p w14:paraId="426C7DFD" w14:textId="77777777" w:rsidR="0007152A" w:rsidRDefault="00000000">
            <w:pPr>
              <w:spacing w:line="360" w:lineRule="atLeast"/>
            </w:pPr>
            <w:r>
              <w:rPr>
                <w:rFonts w:hint="eastAsia"/>
              </w:rPr>
              <w:t>生产性</w:t>
            </w:r>
          </w:p>
        </w:tc>
        <w:tc>
          <w:tcPr>
            <w:tcW w:w="2100" w:type="dxa"/>
          </w:tcPr>
          <w:p w14:paraId="572A3943" w14:textId="77777777" w:rsidR="0007152A" w:rsidRDefault="00000000">
            <w:pPr>
              <w:spacing w:line="360" w:lineRule="atLeast"/>
              <w:jc w:val="right"/>
            </w:pPr>
            <w:r>
              <w:rPr>
                <w:rFonts w:hint="eastAsia"/>
              </w:rPr>
              <w:t>万元</w:t>
            </w:r>
          </w:p>
        </w:tc>
      </w:tr>
      <w:tr w:rsidR="0007152A" w14:paraId="0F5088BB" w14:textId="77777777">
        <w:trPr>
          <w:cantSplit/>
          <w:trHeight w:val="538"/>
        </w:trPr>
        <w:tc>
          <w:tcPr>
            <w:tcW w:w="1575" w:type="dxa"/>
            <w:vMerge/>
          </w:tcPr>
          <w:p w14:paraId="7C2A835C" w14:textId="77777777" w:rsidR="0007152A" w:rsidRDefault="0007152A">
            <w:pPr>
              <w:spacing w:line="360" w:lineRule="atLeast"/>
            </w:pPr>
          </w:p>
        </w:tc>
        <w:tc>
          <w:tcPr>
            <w:tcW w:w="945" w:type="dxa"/>
            <w:vMerge/>
            <w:tcBorders>
              <w:bottom w:val="nil"/>
            </w:tcBorders>
          </w:tcPr>
          <w:p w14:paraId="05FE6D37" w14:textId="77777777" w:rsidR="0007152A" w:rsidRDefault="0007152A">
            <w:pPr>
              <w:spacing w:line="360" w:lineRule="atLeast"/>
              <w:jc w:val="center"/>
            </w:pPr>
          </w:p>
        </w:tc>
        <w:tc>
          <w:tcPr>
            <w:tcW w:w="2415" w:type="dxa"/>
            <w:gridSpan w:val="4"/>
            <w:tcBorders>
              <w:bottom w:val="nil"/>
            </w:tcBorders>
          </w:tcPr>
          <w:p w14:paraId="0CB09626" w14:textId="77777777" w:rsidR="0007152A" w:rsidRDefault="00000000">
            <w:pPr>
              <w:spacing w:line="360" w:lineRule="atLeast"/>
            </w:pPr>
            <w:proofErr w:type="gramStart"/>
            <w:r>
              <w:rPr>
                <w:rFonts w:hint="eastAsia"/>
              </w:rPr>
              <w:t>净值</w:t>
            </w:r>
            <w:r>
              <w:t xml:space="preserve">             </w:t>
            </w:r>
            <w:r>
              <w:rPr>
                <w:rFonts w:hint="eastAsia"/>
              </w:rPr>
              <w:t>万元</w:t>
            </w:r>
            <w:proofErr w:type="gramEnd"/>
          </w:p>
        </w:tc>
        <w:tc>
          <w:tcPr>
            <w:tcW w:w="840" w:type="dxa"/>
            <w:vMerge/>
            <w:tcBorders>
              <w:bottom w:val="nil"/>
            </w:tcBorders>
          </w:tcPr>
          <w:p w14:paraId="6D7CE800" w14:textId="77777777" w:rsidR="0007152A" w:rsidRDefault="0007152A">
            <w:pPr>
              <w:spacing w:line="360" w:lineRule="atLeast"/>
            </w:pPr>
          </w:p>
        </w:tc>
        <w:tc>
          <w:tcPr>
            <w:tcW w:w="1575" w:type="dxa"/>
            <w:gridSpan w:val="3"/>
            <w:tcBorders>
              <w:bottom w:val="nil"/>
            </w:tcBorders>
          </w:tcPr>
          <w:p w14:paraId="6BDD2AAE" w14:textId="77777777" w:rsidR="0007152A" w:rsidRDefault="00000000">
            <w:pPr>
              <w:spacing w:line="360" w:lineRule="atLeast"/>
            </w:pPr>
            <w:r>
              <w:rPr>
                <w:rFonts w:hint="eastAsia"/>
              </w:rPr>
              <w:t>非生产性</w:t>
            </w:r>
          </w:p>
        </w:tc>
        <w:tc>
          <w:tcPr>
            <w:tcW w:w="2100" w:type="dxa"/>
            <w:tcBorders>
              <w:bottom w:val="nil"/>
            </w:tcBorders>
          </w:tcPr>
          <w:p w14:paraId="1EBB3798" w14:textId="77777777" w:rsidR="0007152A" w:rsidRDefault="00000000">
            <w:pPr>
              <w:spacing w:line="360" w:lineRule="atLeast"/>
              <w:jc w:val="right"/>
            </w:pPr>
            <w:r>
              <w:rPr>
                <w:rFonts w:hint="eastAsia"/>
              </w:rPr>
              <w:t>万元</w:t>
            </w:r>
          </w:p>
        </w:tc>
      </w:tr>
      <w:tr w:rsidR="0007152A" w14:paraId="0950FA2A" w14:textId="77777777">
        <w:trPr>
          <w:cantSplit/>
          <w:trHeight w:val="400"/>
        </w:trPr>
        <w:tc>
          <w:tcPr>
            <w:tcW w:w="1575" w:type="dxa"/>
            <w:vMerge w:val="restart"/>
            <w:tcBorders>
              <w:top w:val="nil"/>
              <w:bottom w:val="nil"/>
              <w:right w:val="nil"/>
            </w:tcBorders>
          </w:tcPr>
          <w:p w14:paraId="1F9A1E7D" w14:textId="77777777" w:rsidR="0007152A" w:rsidRDefault="0007152A">
            <w:pPr>
              <w:pBdr>
                <w:top w:val="single" w:sz="6" w:space="1" w:color="auto"/>
              </w:pBdr>
              <w:spacing w:line="360" w:lineRule="atLeast"/>
              <w:jc w:val="center"/>
            </w:pPr>
          </w:p>
          <w:p w14:paraId="76906FDB" w14:textId="77777777" w:rsidR="0007152A" w:rsidRDefault="00000000">
            <w:pPr>
              <w:pBdr>
                <w:top w:val="single" w:sz="6" w:space="1" w:color="auto"/>
              </w:pBdr>
              <w:spacing w:line="360" w:lineRule="atLeast"/>
              <w:jc w:val="center"/>
            </w:pPr>
            <w:r>
              <w:rPr>
                <w:rFonts w:hint="eastAsia"/>
              </w:rPr>
              <w:t>企业财</w:t>
            </w:r>
            <w:r>
              <w:rPr>
                <w:rFonts w:hint="eastAsia"/>
              </w:rPr>
              <w:t xml:space="preserve">    </w:t>
            </w:r>
          </w:p>
          <w:p w14:paraId="1E202B95" w14:textId="77777777" w:rsidR="0007152A" w:rsidRDefault="00000000">
            <w:pPr>
              <w:pBdr>
                <w:top w:val="single" w:sz="6" w:space="1" w:color="auto"/>
              </w:pBdr>
              <w:spacing w:line="360" w:lineRule="atLeast"/>
              <w:jc w:val="center"/>
            </w:pPr>
            <w:r>
              <w:rPr>
                <w:rFonts w:hint="eastAsia"/>
              </w:rPr>
              <w:t>务状况</w:t>
            </w:r>
          </w:p>
        </w:tc>
        <w:tc>
          <w:tcPr>
            <w:tcW w:w="945" w:type="dxa"/>
            <w:tcBorders>
              <w:left w:val="single" w:sz="6" w:space="0" w:color="000000"/>
              <w:bottom w:val="single" w:sz="6" w:space="0" w:color="000000"/>
            </w:tcBorders>
          </w:tcPr>
          <w:p w14:paraId="5334B2E4" w14:textId="77777777" w:rsidR="0007152A" w:rsidRDefault="0007152A">
            <w:pPr>
              <w:spacing w:line="360" w:lineRule="atLeast"/>
              <w:jc w:val="center"/>
            </w:pPr>
          </w:p>
        </w:tc>
        <w:tc>
          <w:tcPr>
            <w:tcW w:w="1155" w:type="dxa"/>
            <w:gridSpan w:val="2"/>
          </w:tcPr>
          <w:p w14:paraId="27BFC4C6" w14:textId="77777777" w:rsidR="0007152A" w:rsidRDefault="00000000">
            <w:pPr>
              <w:spacing w:line="360" w:lineRule="atLeast"/>
              <w:jc w:val="center"/>
            </w:pPr>
            <w:r>
              <w:rPr>
                <w:rFonts w:hint="eastAsia"/>
              </w:rPr>
              <w:t>收入总额</w:t>
            </w:r>
          </w:p>
        </w:tc>
        <w:tc>
          <w:tcPr>
            <w:tcW w:w="2100" w:type="dxa"/>
            <w:gridSpan w:val="3"/>
          </w:tcPr>
          <w:p w14:paraId="02ECA1A5" w14:textId="77777777" w:rsidR="0007152A" w:rsidRDefault="00000000">
            <w:pPr>
              <w:spacing w:line="360" w:lineRule="atLeast"/>
              <w:jc w:val="center"/>
            </w:pPr>
            <w:r>
              <w:rPr>
                <w:rFonts w:hint="eastAsia"/>
              </w:rPr>
              <w:t>利润总额</w:t>
            </w:r>
          </w:p>
        </w:tc>
        <w:tc>
          <w:tcPr>
            <w:tcW w:w="1575" w:type="dxa"/>
            <w:gridSpan w:val="3"/>
          </w:tcPr>
          <w:p w14:paraId="4B01F5E1" w14:textId="77777777" w:rsidR="0007152A" w:rsidRDefault="00000000">
            <w:pPr>
              <w:spacing w:line="360" w:lineRule="atLeast"/>
              <w:jc w:val="center"/>
            </w:pPr>
            <w:r>
              <w:rPr>
                <w:rFonts w:hint="eastAsia"/>
              </w:rPr>
              <w:t>税后利润</w:t>
            </w:r>
          </w:p>
        </w:tc>
        <w:tc>
          <w:tcPr>
            <w:tcW w:w="2100" w:type="dxa"/>
          </w:tcPr>
          <w:p w14:paraId="2542A8C3" w14:textId="77777777" w:rsidR="0007152A" w:rsidRDefault="00000000">
            <w:pPr>
              <w:spacing w:line="360" w:lineRule="atLeast"/>
              <w:jc w:val="center"/>
            </w:pPr>
            <w:r>
              <w:rPr>
                <w:rFonts w:hint="eastAsia"/>
              </w:rPr>
              <w:t>负债总额</w:t>
            </w:r>
          </w:p>
        </w:tc>
      </w:tr>
      <w:tr w:rsidR="0007152A" w14:paraId="0DC4154E" w14:textId="77777777">
        <w:trPr>
          <w:cantSplit/>
          <w:trHeight w:val="400"/>
        </w:trPr>
        <w:tc>
          <w:tcPr>
            <w:tcW w:w="1575" w:type="dxa"/>
            <w:vMerge/>
            <w:tcBorders>
              <w:top w:val="nil"/>
              <w:bottom w:val="nil"/>
              <w:right w:val="nil"/>
            </w:tcBorders>
          </w:tcPr>
          <w:p w14:paraId="0299CF04" w14:textId="77777777" w:rsidR="0007152A" w:rsidRDefault="0007152A">
            <w:pPr>
              <w:spacing w:line="360" w:lineRule="atLeast"/>
            </w:pPr>
          </w:p>
        </w:tc>
        <w:tc>
          <w:tcPr>
            <w:tcW w:w="945" w:type="dxa"/>
            <w:tcBorders>
              <w:top w:val="single" w:sz="6" w:space="0" w:color="000000"/>
              <w:left w:val="single" w:sz="6" w:space="0" w:color="000000"/>
            </w:tcBorders>
          </w:tcPr>
          <w:p w14:paraId="61A770F1" w14:textId="77777777" w:rsidR="0007152A" w:rsidRDefault="00000000">
            <w:pPr>
              <w:spacing w:line="360" w:lineRule="atLeast"/>
              <w:jc w:val="center"/>
            </w:pPr>
            <w:r>
              <w:rPr>
                <w:rFonts w:hint="eastAsia"/>
              </w:rPr>
              <w:t>2023</w:t>
            </w:r>
            <w:r>
              <w:rPr>
                <w:rFonts w:hint="eastAsia"/>
              </w:rPr>
              <w:t>年</w:t>
            </w:r>
          </w:p>
        </w:tc>
        <w:tc>
          <w:tcPr>
            <w:tcW w:w="1155" w:type="dxa"/>
            <w:gridSpan w:val="2"/>
          </w:tcPr>
          <w:p w14:paraId="6FA4B8FF" w14:textId="77777777" w:rsidR="0007152A" w:rsidRDefault="0007152A">
            <w:pPr>
              <w:spacing w:line="360" w:lineRule="atLeast"/>
            </w:pPr>
          </w:p>
        </w:tc>
        <w:tc>
          <w:tcPr>
            <w:tcW w:w="2100" w:type="dxa"/>
            <w:gridSpan w:val="3"/>
          </w:tcPr>
          <w:p w14:paraId="1D5A119D" w14:textId="77777777" w:rsidR="0007152A" w:rsidRDefault="0007152A">
            <w:pPr>
              <w:spacing w:line="360" w:lineRule="atLeast"/>
            </w:pPr>
          </w:p>
        </w:tc>
        <w:tc>
          <w:tcPr>
            <w:tcW w:w="1575" w:type="dxa"/>
            <w:gridSpan w:val="3"/>
          </w:tcPr>
          <w:p w14:paraId="23627AFF" w14:textId="77777777" w:rsidR="0007152A" w:rsidRDefault="0007152A">
            <w:pPr>
              <w:spacing w:line="360" w:lineRule="atLeast"/>
            </w:pPr>
          </w:p>
        </w:tc>
        <w:tc>
          <w:tcPr>
            <w:tcW w:w="2100" w:type="dxa"/>
          </w:tcPr>
          <w:p w14:paraId="14153CA4" w14:textId="77777777" w:rsidR="0007152A" w:rsidRDefault="0007152A">
            <w:pPr>
              <w:spacing w:line="360" w:lineRule="atLeast"/>
            </w:pPr>
          </w:p>
        </w:tc>
      </w:tr>
      <w:tr w:rsidR="0007152A" w14:paraId="0DBD5340" w14:textId="77777777">
        <w:trPr>
          <w:cantSplit/>
          <w:trHeight w:val="400"/>
        </w:trPr>
        <w:tc>
          <w:tcPr>
            <w:tcW w:w="1575" w:type="dxa"/>
            <w:vMerge/>
            <w:tcBorders>
              <w:top w:val="nil"/>
              <w:bottom w:val="nil"/>
            </w:tcBorders>
          </w:tcPr>
          <w:p w14:paraId="36720DE1" w14:textId="77777777" w:rsidR="0007152A" w:rsidRDefault="0007152A">
            <w:pPr>
              <w:spacing w:line="360" w:lineRule="atLeast"/>
            </w:pPr>
          </w:p>
        </w:tc>
        <w:tc>
          <w:tcPr>
            <w:tcW w:w="945" w:type="dxa"/>
            <w:tcBorders>
              <w:bottom w:val="single" w:sz="6" w:space="0" w:color="000000"/>
            </w:tcBorders>
          </w:tcPr>
          <w:p w14:paraId="508B4196" w14:textId="77777777" w:rsidR="0007152A" w:rsidRDefault="00000000">
            <w:pPr>
              <w:spacing w:line="360" w:lineRule="atLeast"/>
              <w:jc w:val="center"/>
            </w:pPr>
            <w:r>
              <w:rPr>
                <w:rFonts w:hint="eastAsia"/>
              </w:rPr>
              <w:t>2024</w:t>
            </w:r>
            <w:r>
              <w:rPr>
                <w:rFonts w:hint="eastAsia"/>
              </w:rPr>
              <w:t>年</w:t>
            </w:r>
          </w:p>
        </w:tc>
        <w:tc>
          <w:tcPr>
            <w:tcW w:w="1155" w:type="dxa"/>
            <w:gridSpan w:val="2"/>
            <w:tcBorders>
              <w:bottom w:val="single" w:sz="6" w:space="0" w:color="000000"/>
            </w:tcBorders>
          </w:tcPr>
          <w:p w14:paraId="095FF0F6" w14:textId="77777777" w:rsidR="0007152A" w:rsidRDefault="0007152A">
            <w:pPr>
              <w:spacing w:line="360" w:lineRule="atLeast"/>
            </w:pPr>
          </w:p>
        </w:tc>
        <w:tc>
          <w:tcPr>
            <w:tcW w:w="2100" w:type="dxa"/>
            <w:gridSpan w:val="3"/>
            <w:tcBorders>
              <w:bottom w:val="single" w:sz="6" w:space="0" w:color="000000"/>
            </w:tcBorders>
          </w:tcPr>
          <w:p w14:paraId="40ABBC33" w14:textId="77777777" w:rsidR="0007152A" w:rsidRDefault="0007152A">
            <w:pPr>
              <w:spacing w:line="360" w:lineRule="atLeast"/>
            </w:pPr>
          </w:p>
        </w:tc>
        <w:tc>
          <w:tcPr>
            <w:tcW w:w="1575" w:type="dxa"/>
            <w:gridSpan w:val="3"/>
            <w:tcBorders>
              <w:bottom w:val="single" w:sz="6" w:space="0" w:color="000000"/>
            </w:tcBorders>
          </w:tcPr>
          <w:p w14:paraId="175FB829" w14:textId="77777777" w:rsidR="0007152A" w:rsidRDefault="0007152A">
            <w:pPr>
              <w:spacing w:line="360" w:lineRule="atLeast"/>
            </w:pPr>
          </w:p>
        </w:tc>
        <w:tc>
          <w:tcPr>
            <w:tcW w:w="2100" w:type="dxa"/>
            <w:tcBorders>
              <w:bottom w:val="single" w:sz="6" w:space="0" w:color="000000"/>
            </w:tcBorders>
          </w:tcPr>
          <w:p w14:paraId="4E28C93F" w14:textId="77777777" w:rsidR="0007152A" w:rsidRDefault="0007152A">
            <w:pPr>
              <w:spacing w:line="360" w:lineRule="atLeast"/>
            </w:pPr>
          </w:p>
        </w:tc>
      </w:tr>
      <w:tr w:rsidR="0007152A" w14:paraId="54F5BCEB" w14:textId="77777777">
        <w:trPr>
          <w:cantSplit/>
          <w:trHeight w:val="400"/>
        </w:trPr>
        <w:tc>
          <w:tcPr>
            <w:tcW w:w="1575" w:type="dxa"/>
            <w:vMerge/>
            <w:tcBorders>
              <w:top w:val="nil"/>
              <w:bottom w:val="single" w:sz="6" w:space="0" w:color="000000"/>
            </w:tcBorders>
          </w:tcPr>
          <w:p w14:paraId="332F7E2A" w14:textId="77777777" w:rsidR="0007152A" w:rsidRDefault="0007152A">
            <w:pPr>
              <w:spacing w:line="360" w:lineRule="atLeast"/>
            </w:pPr>
          </w:p>
        </w:tc>
        <w:tc>
          <w:tcPr>
            <w:tcW w:w="945" w:type="dxa"/>
            <w:tcBorders>
              <w:bottom w:val="single" w:sz="6" w:space="0" w:color="000000"/>
            </w:tcBorders>
          </w:tcPr>
          <w:p w14:paraId="4007E8C6" w14:textId="77777777" w:rsidR="0007152A" w:rsidRDefault="00000000">
            <w:pPr>
              <w:spacing w:line="360" w:lineRule="atLeast"/>
              <w:jc w:val="center"/>
            </w:pPr>
            <w:r>
              <w:rPr>
                <w:rFonts w:hint="eastAsia"/>
              </w:rPr>
              <w:t>20</w:t>
            </w:r>
            <w:r>
              <w:t>2</w:t>
            </w:r>
            <w:r>
              <w:rPr>
                <w:rFonts w:hint="eastAsia"/>
              </w:rPr>
              <w:t>5</w:t>
            </w:r>
            <w:r>
              <w:rPr>
                <w:rFonts w:hint="eastAsia"/>
              </w:rPr>
              <w:t>年</w:t>
            </w:r>
          </w:p>
        </w:tc>
        <w:tc>
          <w:tcPr>
            <w:tcW w:w="1155" w:type="dxa"/>
            <w:gridSpan w:val="2"/>
            <w:tcBorders>
              <w:bottom w:val="single" w:sz="6" w:space="0" w:color="000000"/>
            </w:tcBorders>
          </w:tcPr>
          <w:p w14:paraId="0A79D3C4" w14:textId="77777777" w:rsidR="0007152A" w:rsidRDefault="0007152A">
            <w:pPr>
              <w:spacing w:line="360" w:lineRule="atLeast"/>
            </w:pPr>
          </w:p>
        </w:tc>
        <w:tc>
          <w:tcPr>
            <w:tcW w:w="2100" w:type="dxa"/>
            <w:gridSpan w:val="3"/>
            <w:tcBorders>
              <w:bottom w:val="single" w:sz="6" w:space="0" w:color="000000"/>
            </w:tcBorders>
          </w:tcPr>
          <w:p w14:paraId="7EBDC5E4" w14:textId="77777777" w:rsidR="0007152A" w:rsidRDefault="0007152A">
            <w:pPr>
              <w:spacing w:line="360" w:lineRule="atLeast"/>
            </w:pPr>
          </w:p>
        </w:tc>
        <w:tc>
          <w:tcPr>
            <w:tcW w:w="1575" w:type="dxa"/>
            <w:gridSpan w:val="3"/>
            <w:tcBorders>
              <w:bottom w:val="single" w:sz="6" w:space="0" w:color="000000"/>
            </w:tcBorders>
          </w:tcPr>
          <w:p w14:paraId="515DA4CD" w14:textId="77777777" w:rsidR="0007152A" w:rsidRDefault="0007152A">
            <w:pPr>
              <w:spacing w:line="360" w:lineRule="atLeast"/>
            </w:pPr>
          </w:p>
        </w:tc>
        <w:tc>
          <w:tcPr>
            <w:tcW w:w="2100" w:type="dxa"/>
            <w:tcBorders>
              <w:bottom w:val="single" w:sz="6" w:space="0" w:color="000000"/>
            </w:tcBorders>
          </w:tcPr>
          <w:p w14:paraId="108838BF" w14:textId="77777777" w:rsidR="0007152A" w:rsidRDefault="0007152A">
            <w:pPr>
              <w:spacing w:line="360" w:lineRule="atLeast"/>
            </w:pPr>
          </w:p>
        </w:tc>
      </w:tr>
    </w:tbl>
    <w:p w14:paraId="725D72C9" w14:textId="77777777" w:rsidR="0007152A" w:rsidRDefault="0007152A">
      <w:pPr>
        <w:pStyle w:val="af"/>
        <w:ind w:firstLine="420"/>
        <w:rPr>
          <w:rFonts w:hint="default"/>
        </w:rPr>
      </w:pPr>
    </w:p>
    <w:p w14:paraId="06098D0C" w14:textId="77777777" w:rsidR="0007152A" w:rsidRDefault="0007152A">
      <w:pPr>
        <w:spacing w:line="600" w:lineRule="exact"/>
        <w:jc w:val="left"/>
        <w:rPr>
          <w:sz w:val="24"/>
        </w:rPr>
      </w:pPr>
    </w:p>
    <w:p w14:paraId="3774BAEF" w14:textId="77777777" w:rsidR="0007152A" w:rsidRDefault="0007152A">
      <w:pPr>
        <w:spacing w:line="600" w:lineRule="exact"/>
        <w:jc w:val="left"/>
        <w:rPr>
          <w:rFonts w:ascii="宋体"/>
          <w:sz w:val="24"/>
        </w:rPr>
      </w:pPr>
    </w:p>
    <w:p w14:paraId="143437CC" w14:textId="77777777" w:rsidR="0007152A" w:rsidRDefault="0007152A">
      <w:pPr>
        <w:spacing w:line="600" w:lineRule="exact"/>
        <w:jc w:val="left"/>
        <w:rPr>
          <w:rFonts w:ascii="宋体"/>
          <w:b/>
          <w:sz w:val="28"/>
          <w:szCs w:val="28"/>
        </w:rPr>
      </w:pPr>
    </w:p>
    <w:p w14:paraId="324D3FD6" w14:textId="77777777" w:rsidR="0007152A" w:rsidRDefault="00000000">
      <w:pPr>
        <w:spacing w:line="600" w:lineRule="exact"/>
        <w:jc w:val="left"/>
        <w:rPr>
          <w:rFonts w:ascii="宋体"/>
          <w:b/>
          <w:spacing w:val="-6"/>
          <w:sz w:val="28"/>
          <w:szCs w:val="28"/>
        </w:rPr>
      </w:pPr>
      <w:r>
        <w:rPr>
          <w:rFonts w:ascii="宋体"/>
          <w:sz w:val="24"/>
        </w:rPr>
        <w:br w:type="page"/>
      </w:r>
      <w:r>
        <w:rPr>
          <w:rFonts w:ascii="宋体" w:hint="eastAsia"/>
          <w:sz w:val="24"/>
        </w:rPr>
        <w:lastRenderedPageBreak/>
        <w:t>附件</w:t>
      </w:r>
      <w:proofErr w:type="gramStart"/>
      <w:r>
        <w:rPr>
          <w:rFonts w:ascii="宋体" w:hint="eastAsia"/>
          <w:sz w:val="24"/>
        </w:rPr>
        <w:t xml:space="preserve">七 </w:t>
      </w:r>
      <w:r>
        <w:rPr>
          <w:rFonts w:ascii="宋体" w:hint="eastAsia"/>
          <w:b/>
          <w:sz w:val="24"/>
        </w:rPr>
        <w:t xml:space="preserve">                 </w:t>
      </w:r>
      <w:r>
        <w:rPr>
          <w:rFonts w:ascii="宋体" w:hint="eastAsia"/>
          <w:b/>
          <w:spacing w:val="-6"/>
          <w:sz w:val="28"/>
          <w:szCs w:val="28"/>
        </w:rPr>
        <w:t>项目</w:t>
      </w:r>
      <w:proofErr w:type="gramEnd"/>
      <w:r>
        <w:rPr>
          <w:rFonts w:ascii="宋体" w:hint="eastAsia"/>
          <w:b/>
          <w:spacing w:val="-6"/>
          <w:sz w:val="28"/>
          <w:szCs w:val="28"/>
        </w:rPr>
        <w:t>服务人员情况表</w:t>
      </w:r>
    </w:p>
    <w:p w14:paraId="5896CD75" w14:textId="77777777" w:rsidR="0007152A" w:rsidRDefault="0007152A">
      <w:pPr>
        <w:spacing w:afterLines="100" w:after="240"/>
        <w:jc w:val="center"/>
        <w:rPr>
          <w:rFonts w:ascii="宋体" w:hAnsi="宋体" w:hint="eastAsia"/>
          <w:b/>
          <w:sz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992"/>
        <w:gridCol w:w="1276"/>
        <w:gridCol w:w="1842"/>
        <w:gridCol w:w="2880"/>
      </w:tblGrid>
      <w:tr w:rsidR="0007152A" w14:paraId="3398027B" w14:textId="77777777">
        <w:trPr>
          <w:trHeight w:val="617"/>
        </w:trPr>
        <w:tc>
          <w:tcPr>
            <w:tcW w:w="1560" w:type="dxa"/>
            <w:vAlign w:val="center"/>
          </w:tcPr>
          <w:p w14:paraId="2C54DDBE" w14:textId="77777777" w:rsidR="0007152A" w:rsidRDefault="00000000">
            <w:pPr>
              <w:snapToGrid w:val="0"/>
              <w:spacing w:line="240" w:lineRule="auto"/>
              <w:jc w:val="center"/>
              <w:rPr>
                <w:rFonts w:ascii="宋体" w:hAnsi="宋体" w:hint="eastAsia"/>
                <w:b/>
              </w:rPr>
            </w:pPr>
            <w:r>
              <w:rPr>
                <w:rFonts w:ascii="宋体" w:hAnsi="宋体"/>
                <w:b/>
              </w:rPr>
              <w:t>姓名</w:t>
            </w:r>
          </w:p>
        </w:tc>
        <w:tc>
          <w:tcPr>
            <w:tcW w:w="992" w:type="dxa"/>
            <w:vAlign w:val="center"/>
          </w:tcPr>
          <w:p w14:paraId="4ECB8C80" w14:textId="77777777" w:rsidR="0007152A" w:rsidRDefault="00000000">
            <w:pPr>
              <w:snapToGrid w:val="0"/>
              <w:spacing w:line="240" w:lineRule="auto"/>
              <w:jc w:val="center"/>
              <w:rPr>
                <w:rFonts w:ascii="宋体" w:hAnsi="宋体" w:hint="eastAsia"/>
                <w:b/>
              </w:rPr>
            </w:pPr>
            <w:r>
              <w:rPr>
                <w:rFonts w:ascii="宋体" w:hAnsi="宋体" w:hint="eastAsia"/>
                <w:b/>
              </w:rPr>
              <w:t>部门</w:t>
            </w:r>
          </w:p>
        </w:tc>
        <w:tc>
          <w:tcPr>
            <w:tcW w:w="1276" w:type="dxa"/>
            <w:vAlign w:val="center"/>
          </w:tcPr>
          <w:p w14:paraId="71D9F977" w14:textId="77777777" w:rsidR="0007152A" w:rsidRDefault="00000000">
            <w:pPr>
              <w:snapToGrid w:val="0"/>
              <w:spacing w:line="240" w:lineRule="auto"/>
              <w:jc w:val="center"/>
              <w:rPr>
                <w:rFonts w:ascii="宋体" w:hAnsi="宋体" w:hint="eastAsia"/>
                <w:b/>
              </w:rPr>
            </w:pPr>
            <w:r>
              <w:rPr>
                <w:rFonts w:ascii="宋体" w:hAnsi="宋体" w:hint="eastAsia"/>
                <w:b/>
              </w:rPr>
              <w:t>职务/</w:t>
            </w:r>
            <w:r>
              <w:rPr>
                <w:rFonts w:ascii="宋体" w:hAnsi="宋体"/>
                <w:b/>
              </w:rPr>
              <w:t>职称</w:t>
            </w:r>
          </w:p>
        </w:tc>
        <w:tc>
          <w:tcPr>
            <w:tcW w:w="1842" w:type="dxa"/>
            <w:vAlign w:val="center"/>
          </w:tcPr>
          <w:p w14:paraId="52444ACE" w14:textId="77777777" w:rsidR="0007152A" w:rsidRDefault="00000000">
            <w:pPr>
              <w:snapToGrid w:val="0"/>
              <w:spacing w:line="240" w:lineRule="auto"/>
              <w:jc w:val="center"/>
              <w:rPr>
                <w:rFonts w:ascii="宋体" w:hAnsi="宋体" w:hint="eastAsia"/>
                <w:b/>
              </w:rPr>
            </w:pPr>
            <w:r>
              <w:rPr>
                <w:rFonts w:ascii="宋体" w:hAnsi="宋体" w:hint="eastAsia"/>
                <w:b/>
              </w:rPr>
              <w:t>本项目中拟任职</w:t>
            </w:r>
          </w:p>
        </w:tc>
        <w:tc>
          <w:tcPr>
            <w:tcW w:w="2880" w:type="dxa"/>
            <w:vAlign w:val="center"/>
          </w:tcPr>
          <w:p w14:paraId="20F6B55A" w14:textId="77777777" w:rsidR="0007152A" w:rsidRDefault="00000000">
            <w:pPr>
              <w:snapToGrid w:val="0"/>
              <w:spacing w:line="240" w:lineRule="auto"/>
              <w:jc w:val="center"/>
              <w:rPr>
                <w:rFonts w:ascii="宋体" w:hAnsi="宋体" w:hint="eastAsia"/>
                <w:b/>
              </w:rPr>
            </w:pPr>
            <w:r>
              <w:rPr>
                <w:rFonts w:ascii="宋体" w:hAnsi="宋体" w:hint="eastAsia"/>
                <w:b/>
              </w:rPr>
              <w:t>人员情况简介</w:t>
            </w:r>
          </w:p>
        </w:tc>
      </w:tr>
      <w:tr w:rsidR="0007152A" w14:paraId="1532B93A" w14:textId="77777777">
        <w:trPr>
          <w:trHeight w:val="617"/>
        </w:trPr>
        <w:tc>
          <w:tcPr>
            <w:tcW w:w="1560" w:type="dxa"/>
            <w:vAlign w:val="center"/>
          </w:tcPr>
          <w:p w14:paraId="69A3F8C8" w14:textId="77777777" w:rsidR="0007152A" w:rsidRDefault="0007152A">
            <w:pPr>
              <w:rPr>
                <w:rFonts w:ascii="宋体" w:hAnsi="宋体" w:hint="eastAsia"/>
              </w:rPr>
            </w:pPr>
          </w:p>
        </w:tc>
        <w:tc>
          <w:tcPr>
            <w:tcW w:w="992" w:type="dxa"/>
            <w:vAlign w:val="center"/>
          </w:tcPr>
          <w:p w14:paraId="528BF12A" w14:textId="77777777" w:rsidR="0007152A" w:rsidRDefault="0007152A">
            <w:pPr>
              <w:rPr>
                <w:rFonts w:ascii="宋体" w:hAnsi="宋体" w:hint="eastAsia"/>
              </w:rPr>
            </w:pPr>
          </w:p>
        </w:tc>
        <w:tc>
          <w:tcPr>
            <w:tcW w:w="1276" w:type="dxa"/>
            <w:vAlign w:val="center"/>
          </w:tcPr>
          <w:p w14:paraId="5DAFB04C" w14:textId="77777777" w:rsidR="0007152A" w:rsidRDefault="0007152A">
            <w:pPr>
              <w:rPr>
                <w:rFonts w:ascii="宋体" w:hAnsi="宋体" w:hint="eastAsia"/>
              </w:rPr>
            </w:pPr>
          </w:p>
        </w:tc>
        <w:tc>
          <w:tcPr>
            <w:tcW w:w="1842" w:type="dxa"/>
            <w:vAlign w:val="center"/>
          </w:tcPr>
          <w:p w14:paraId="380B3DDC" w14:textId="77777777" w:rsidR="0007152A" w:rsidRDefault="0007152A">
            <w:pPr>
              <w:rPr>
                <w:rFonts w:ascii="宋体" w:hAnsi="宋体" w:hint="eastAsia"/>
              </w:rPr>
            </w:pPr>
          </w:p>
        </w:tc>
        <w:tc>
          <w:tcPr>
            <w:tcW w:w="2880" w:type="dxa"/>
            <w:vAlign w:val="center"/>
          </w:tcPr>
          <w:p w14:paraId="2250EA21" w14:textId="77777777" w:rsidR="0007152A" w:rsidRDefault="0007152A">
            <w:pPr>
              <w:rPr>
                <w:rFonts w:ascii="宋体" w:hAnsi="宋体" w:hint="eastAsia"/>
              </w:rPr>
            </w:pPr>
          </w:p>
        </w:tc>
      </w:tr>
      <w:tr w:rsidR="0007152A" w14:paraId="2CDEF779" w14:textId="77777777">
        <w:trPr>
          <w:cantSplit/>
          <w:trHeight w:val="617"/>
        </w:trPr>
        <w:tc>
          <w:tcPr>
            <w:tcW w:w="1560" w:type="dxa"/>
            <w:tcBorders>
              <w:bottom w:val="single" w:sz="4" w:space="0" w:color="auto"/>
            </w:tcBorders>
            <w:vAlign w:val="center"/>
          </w:tcPr>
          <w:p w14:paraId="55F89340" w14:textId="77777777" w:rsidR="0007152A" w:rsidRDefault="0007152A">
            <w:pPr>
              <w:rPr>
                <w:rFonts w:ascii="宋体" w:hAnsi="宋体" w:hint="eastAsia"/>
              </w:rPr>
            </w:pPr>
          </w:p>
        </w:tc>
        <w:tc>
          <w:tcPr>
            <w:tcW w:w="992" w:type="dxa"/>
            <w:tcBorders>
              <w:bottom w:val="single" w:sz="4" w:space="0" w:color="auto"/>
            </w:tcBorders>
            <w:vAlign w:val="center"/>
          </w:tcPr>
          <w:p w14:paraId="3C35EC65" w14:textId="77777777" w:rsidR="0007152A" w:rsidRDefault="0007152A">
            <w:pPr>
              <w:rPr>
                <w:rFonts w:ascii="宋体" w:hAnsi="宋体" w:hint="eastAsia"/>
              </w:rPr>
            </w:pPr>
          </w:p>
        </w:tc>
        <w:tc>
          <w:tcPr>
            <w:tcW w:w="1276" w:type="dxa"/>
            <w:tcBorders>
              <w:bottom w:val="single" w:sz="4" w:space="0" w:color="auto"/>
            </w:tcBorders>
            <w:vAlign w:val="center"/>
          </w:tcPr>
          <w:p w14:paraId="7BBAB8FA" w14:textId="77777777" w:rsidR="0007152A" w:rsidRDefault="0007152A">
            <w:pPr>
              <w:rPr>
                <w:rFonts w:ascii="宋体" w:hAnsi="宋体" w:hint="eastAsia"/>
              </w:rPr>
            </w:pPr>
          </w:p>
        </w:tc>
        <w:tc>
          <w:tcPr>
            <w:tcW w:w="1842" w:type="dxa"/>
            <w:tcBorders>
              <w:bottom w:val="single" w:sz="4" w:space="0" w:color="auto"/>
            </w:tcBorders>
            <w:vAlign w:val="center"/>
          </w:tcPr>
          <w:p w14:paraId="45574A4D" w14:textId="77777777" w:rsidR="0007152A" w:rsidRDefault="0007152A">
            <w:pPr>
              <w:rPr>
                <w:rFonts w:ascii="宋体" w:hAnsi="宋体" w:hint="eastAsia"/>
              </w:rPr>
            </w:pPr>
          </w:p>
        </w:tc>
        <w:tc>
          <w:tcPr>
            <w:tcW w:w="2880" w:type="dxa"/>
            <w:tcBorders>
              <w:bottom w:val="single" w:sz="4" w:space="0" w:color="auto"/>
            </w:tcBorders>
            <w:vAlign w:val="center"/>
          </w:tcPr>
          <w:p w14:paraId="40CA5300" w14:textId="77777777" w:rsidR="0007152A" w:rsidRDefault="0007152A">
            <w:pPr>
              <w:rPr>
                <w:rFonts w:ascii="宋体" w:hAnsi="宋体" w:hint="eastAsia"/>
              </w:rPr>
            </w:pPr>
          </w:p>
        </w:tc>
      </w:tr>
      <w:tr w:rsidR="0007152A" w14:paraId="08127844" w14:textId="77777777">
        <w:trPr>
          <w:cantSplit/>
          <w:trHeight w:val="617"/>
        </w:trPr>
        <w:tc>
          <w:tcPr>
            <w:tcW w:w="1560" w:type="dxa"/>
            <w:tcBorders>
              <w:bottom w:val="single" w:sz="4" w:space="0" w:color="auto"/>
            </w:tcBorders>
            <w:vAlign w:val="center"/>
          </w:tcPr>
          <w:p w14:paraId="00C8B9F2" w14:textId="77777777" w:rsidR="0007152A" w:rsidRDefault="0007152A">
            <w:pPr>
              <w:rPr>
                <w:rFonts w:ascii="宋体" w:hAnsi="宋体" w:hint="eastAsia"/>
              </w:rPr>
            </w:pPr>
          </w:p>
        </w:tc>
        <w:tc>
          <w:tcPr>
            <w:tcW w:w="992" w:type="dxa"/>
            <w:tcBorders>
              <w:bottom w:val="single" w:sz="4" w:space="0" w:color="auto"/>
            </w:tcBorders>
            <w:vAlign w:val="center"/>
          </w:tcPr>
          <w:p w14:paraId="2F923C5A" w14:textId="77777777" w:rsidR="0007152A" w:rsidRDefault="0007152A">
            <w:pPr>
              <w:rPr>
                <w:rFonts w:ascii="宋体" w:hAnsi="宋体" w:hint="eastAsia"/>
              </w:rPr>
            </w:pPr>
          </w:p>
        </w:tc>
        <w:tc>
          <w:tcPr>
            <w:tcW w:w="1276" w:type="dxa"/>
            <w:tcBorders>
              <w:bottom w:val="single" w:sz="4" w:space="0" w:color="auto"/>
            </w:tcBorders>
            <w:vAlign w:val="center"/>
          </w:tcPr>
          <w:p w14:paraId="18220E75" w14:textId="77777777" w:rsidR="0007152A" w:rsidRDefault="0007152A">
            <w:pPr>
              <w:rPr>
                <w:rFonts w:ascii="宋体" w:hAnsi="宋体" w:hint="eastAsia"/>
              </w:rPr>
            </w:pPr>
          </w:p>
        </w:tc>
        <w:tc>
          <w:tcPr>
            <w:tcW w:w="1842" w:type="dxa"/>
            <w:tcBorders>
              <w:bottom w:val="single" w:sz="4" w:space="0" w:color="auto"/>
            </w:tcBorders>
            <w:vAlign w:val="center"/>
          </w:tcPr>
          <w:p w14:paraId="6D91619A" w14:textId="77777777" w:rsidR="0007152A" w:rsidRDefault="0007152A">
            <w:pPr>
              <w:rPr>
                <w:rFonts w:ascii="宋体" w:hAnsi="宋体" w:hint="eastAsia"/>
              </w:rPr>
            </w:pPr>
          </w:p>
        </w:tc>
        <w:tc>
          <w:tcPr>
            <w:tcW w:w="2880" w:type="dxa"/>
            <w:tcBorders>
              <w:bottom w:val="single" w:sz="4" w:space="0" w:color="auto"/>
            </w:tcBorders>
            <w:vAlign w:val="center"/>
          </w:tcPr>
          <w:p w14:paraId="7D5A30E3" w14:textId="77777777" w:rsidR="0007152A" w:rsidRDefault="0007152A">
            <w:pPr>
              <w:rPr>
                <w:rFonts w:ascii="宋体" w:hAnsi="宋体" w:hint="eastAsia"/>
              </w:rPr>
            </w:pPr>
          </w:p>
        </w:tc>
      </w:tr>
      <w:tr w:rsidR="0007152A" w14:paraId="318CA744" w14:textId="77777777">
        <w:trPr>
          <w:cantSplit/>
          <w:trHeight w:val="617"/>
        </w:trPr>
        <w:tc>
          <w:tcPr>
            <w:tcW w:w="1560" w:type="dxa"/>
            <w:tcBorders>
              <w:bottom w:val="single" w:sz="4" w:space="0" w:color="auto"/>
            </w:tcBorders>
            <w:vAlign w:val="center"/>
          </w:tcPr>
          <w:p w14:paraId="479C8FA9" w14:textId="77777777" w:rsidR="0007152A" w:rsidRDefault="0007152A">
            <w:pPr>
              <w:rPr>
                <w:rFonts w:ascii="宋体" w:hAnsi="宋体" w:hint="eastAsia"/>
              </w:rPr>
            </w:pPr>
          </w:p>
        </w:tc>
        <w:tc>
          <w:tcPr>
            <w:tcW w:w="992" w:type="dxa"/>
            <w:tcBorders>
              <w:bottom w:val="single" w:sz="4" w:space="0" w:color="auto"/>
            </w:tcBorders>
            <w:vAlign w:val="center"/>
          </w:tcPr>
          <w:p w14:paraId="5C4020C2" w14:textId="77777777" w:rsidR="0007152A" w:rsidRDefault="0007152A">
            <w:pPr>
              <w:rPr>
                <w:rFonts w:ascii="宋体" w:hAnsi="宋体" w:hint="eastAsia"/>
              </w:rPr>
            </w:pPr>
          </w:p>
        </w:tc>
        <w:tc>
          <w:tcPr>
            <w:tcW w:w="1276" w:type="dxa"/>
            <w:tcBorders>
              <w:bottom w:val="single" w:sz="4" w:space="0" w:color="auto"/>
            </w:tcBorders>
            <w:vAlign w:val="center"/>
          </w:tcPr>
          <w:p w14:paraId="23358E91" w14:textId="77777777" w:rsidR="0007152A" w:rsidRDefault="0007152A">
            <w:pPr>
              <w:rPr>
                <w:rFonts w:ascii="宋体" w:hAnsi="宋体" w:hint="eastAsia"/>
              </w:rPr>
            </w:pPr>
          </w:p>
        </w:tc>
        <w:tc>
          <w:tcPr>
            <w:tcW w:w="1842" w:type="dxa"/>
            <w:tcBorders>
              <w:bottom w:val="single" w:sz="4" w:space="0" w:color="auto"/>
            </w:tcBorders>
            <w:vAlign w:val="center"/>
          </w:tcPr>
          <w:p w14:paraId="58AB0D37" w14:textId="77777777" w:rsidR="0007152A" w:rsidRDefault="0007152A">
            <w:pPr>
              <w:rPr>
                <w:rFonts w:ascii="宋体" w:hAnsi="宋体" w:hint="eastAsia"/>
              </w:rPr>
            </w:pPr>
          </w:p>
        </w:tc>
        <w:tc>
          <w:tcPr>
            <w:tcW w:w="2880" w:type="dxa"/>
            <w:tcBorders>
              <w:bottom w:val="single" w:sz="4" w:space="0" w:color="auto"/>
            </w:tcBorders>
            <w:vAlign w:val="center"/>
          </w:tcPr>
          <w:p w14:paraId="3526EE31" w14:textId="77777777" w:rsidR="0007152A" w:rsidRDefault="0007152A">
            <w:pPr>
              <w:rPr>
                <w:rFonts w:ascii="宋体" w:hAnsi="宋体" w:hint="eastAsia"/>
              </w:rPr>
            </w:pPr>
          </w:p>
        </w:tc>
      </w:tr>
      <w:tr w:rsidR="0007152A" w14:paraId="2B96A63B" w14:textId="77777777">
        <w:trPr>
          <w:cantSplit/>
          <w:trHeight w:val="617"/>
        </w:trPr>
        <w:tc>
          <w:tcPr>
            <w:tcW w:w="1560" w:type="dxa"/>
            <w:tcBorders>
              <w:bottom w:val="single" w:sz="4" w:space="0" w:color="auto"/>
            </w:tcBorders>
            <w:vAlign w:val="center"/>
          </w:tcPr>
          <w:p w14:paraId="7BF9B0E5" w14:textId="77777777" w:rsidR="0007152A" w:rsidRDefault="0007152A">
            <w:pPr>
              <w:rPr>
                <w:rFonts w:ascii="宋体" w:hAnsi="宋体" w:hint="eastAsia"/>
              </w:rPr>
            </w:pPr>
          </w:p>
        </w:tc>
        <w:tc>
          <w:tcPr>
            <w:tcW w:w="992" w:type="dxa"/>
            <w:tcBorders>
              <w:bottom w:val="single" w:sz="4" w:space="0" w:color="auto"/>
            </w:tcBorders>
            <w:vAlign w:val="center"/>
          </w:tcPr>
          <w:p w14:paraId="35042F30" w14:textId="77777777" w:rsidR="0007152A" w:rsidRDefault="0007152A">
            <w:pPr>
              <w:rPr>
                <w:rFonts w:ascii="宋体" w:hAnsi="宋体" w:hint="eastAsia"/>
              </w:rPr>
            </w:pPr>
          </w:p>
        </w:tc>
        <w:tc>
          <w:tcPr>
            <w:tcW w:w="1276" w:type="dxa"/>
            <w:tcBorders>
              <w:bottom w:val="single" w:sz="4" w:space="0" w:color="auto"/>
            </w:tcBorders>
            <w:vAlign w:val="center"/>
          </w:tcPr>
          <w:p w14:paraId="7C9310C9" w14:textId="77777777" w:rsidR="0007152A" w:rsidRDefault="0007152A">
            <w:pPr>
              <w:rPr>
                <w:rFonts w:ascii="宋体" w:hAnsi="宋体" w:hint="eastAsia"/>
              </w:rPr>
            </w:pPr>
          </w:p>
        </w:tc>
        <w:tc>
          <w:tcPr>
            <w:tcW w:w="1842" w:type="dxa"/>
            <w:tcBorders>
              <w:bottom w:val="single" w:sz="4" w:space="0" w:color="auto"/>
            </w:tcBorders>
            <w:vAlign w:val="center"/>
          </w:tcPr>
          <w:p w14:paraId="30F7F2BF" w14:textId="77777777" w:rsidR="0007152A" w:rsidRDefault="0007152A">
            <w:pPr>
              <w:rPr>
                <w:rFonts w:ascii="宋体" w:hAnsi="宋体" w:hint="eastAsia"/>
              </w:rPr>
            </w:pPr>
          </w:p>
        </w:tc>
        <w:tc>
          <w:tcPr>
            <w:tcW w:w="2880" w:type="dxa"/>
            <w:tcBorders>
              <w:bottom w:val="single" w:sz="4" w:space="0" w:color="auto"/>
            </w:tcBorders>
            <w:vAlign w:val="center"/>
          </w:tcPr>
          <w:p w14:paraId="33284974" w14:textId="77777777" w:rsidR="0007152A" w:rsidRDefault="0007152A">
            <w:pPr>
              <w:rPr>
                <w:rFonts w:ascii="宋体" w:hAnsi="宋体" w:hint="eastAsia"/>
              </w:rPr>
            </w:pPr>
          </w:p>
        </w:tc>
      </w:tr>
      <w:tr w:rsidR="0007152A" w14:paraId="7B154381" w14:textId="77777777">
        <w:trPr>
          <w:cantSplit/>
          <w:trHeight w:val="617"/>
        </w:trPr>
        <w:tc>
          <w:tcPr>
            <w:tcW w:w="1560" w:type="dxa"/>
            <w:tcBorders>
              <w:bottom w:val="single" w:sz="4" w:space="0" w:color="auto"/>
            </w:tcBorders>
            <w:vAlign w:val="center"/>
          </w:tcPr>
          <w:p w14:paraId="4D73FD06" w14:textId="77777777" w:rsidR="0007152A" w:rsidRDefault="0007152A">
            <w:pPr>
              <w:rPr>
                <w:rFonts w:ascii="宋体" w:hAnsi="宋体" w:hint="eastAsia"/>
              </w:rPr>
            </w:pPr>
          </w:p>
        </w:tc>
        <w:tc>
          <w:tcPr>
            <w:tcW w:w="992" w:type="dxa"/>
            <w:tcBorders>
              <w:bottom w:val="single" w:sz="4" w:space="0" w:color="auto"/>
            </w:tcBorders>
            <w:vAlign w:val="center"/>
          </w:tcPr>
          <w:p w14:paraId="75BEB5FA" w14:textId="77777777" w:rsidR="0007152A" w:rsidRDefault="0007152A">
            <w:pPr>
              <w:rPr>
                <w:rFonts w:ascii="宋体" w:hAnsi="宋体" w:hint="eastAsia"/>
              </w:rPr>
            </w:pPr>
          </w:p>
        </w:tc>
        <w:tc>
          <w:tcPr>
            <w:tcW w:w="1276" w:type="dxa"/>
            <w:tcBorders>
              <w:bottom w:val="single" w:sz="4" w:space="0" w:color="auto"/>
            </w:tcBorders>
            <w:vAlign w:val="center"/>
          </w:tcPr>
          <w:p w14:paraId="3058401E" w14:textId="77777777" w:rsidR="0007152A" w:rsidRDefault="0007152A">
            <w:pPr>
              <w:rPr>
                <w:rFonts w:ascii="宋体" w:hAnsi="宋体" w:hint="eastAsia"/>
              </w:rPr>
            </w:pPr>
          </w:p>
        </w:tc>
        <w:tc>
          <w:tcPr>
            <w:tcW w:w="1842" w:type="dxa"/>
            <w:tcBorders>
              <w:bottom w:val="single" w:sz="4" w:space="0" w:color="auto"/>
            </w:tcBorders>
            <w:vAlign w:val="center"/>
          </w:tcPr>
          <w:p w14:paraId="44A081F6" w14:textId="77777777" w:rsidR="0007152A" w:rsidRDefault="0007152A">
            <w:pPr>
              <w:rPr>
                <w:rFonts w:ascii="宋体" w:hAnsi="宋体" w:hint="eastAsia"/>
              </w:rPr>
            </w:pPr>
          </w:p>
        </w:tc>
        <w:tc>
          <w:tcPr>
            <w:tcW w:w="2880" w:type="dxa"/>
            <w:tcBorders>
              <w:bottom w:val="single" w:sz="4" w:space="0" w:color="auto"/>
            </w:tcBorders>
            <w:vAlign w:val="center"/>
          </w:tcPr>
          <w:p w14:paraId="5CA683A5" w14:textId="77777777" w:rsidR="0007152A" w:rsidRDefault="0007152A">
            <w:pPr>
              <w:rPr>
                <w:rFonts w:ascii="宋体" w:hAnsi="宋体" w:hint="eastAsia"/>
              </w:rPr>
            </w:pPr>
          </w:p>
        </w:tc>
      </w:tr>
      <w:tr w:rsidR="0007152A" w14:paraId="299AB8F4" w14:textId="77777777">
        <w:trPr>
          <w:cantSplit/>
          <w:trHeight w:val="618"/>
        </w:trPr>
        <w:tc>
          <w:tcPr>
            <w:tcW w:w="1560" w:type="dxa"/>
            <w:tcBorders>
              <w:bottom w:val="single" w:sz="4" w:space="0" w:color="auto"/>
            </w:tcBorders>
            <w:vAlign w:val="center"/>
          </w:tcPr>
          <w:p w14:paraId="79CBA1A6" w14:textId="77777777" w:rsidR="0007152A" w:rsidRDefault="0007152A">
            <w:pPr>
              <w:rPr>
                <w:rFonts w:ascii="宋体" w:hAnsi="宋体" w:hint="eastAsia"/>
              </w:rPr>
            </w:pPr>
          </w:p>
        </w:tc>
        <w:tc>
          <w:tcPr>
            <w:tcW w:w="992" w:type="dxa"/>
            <w:tcBorders>
              <w:bottom w:val="single" w:sz="4" w:space="0" w:color="auto"/>
            </w:tcBorders>
            <w:vAlign w:val="center"/>
          </w:tcPr>
          <w:p w14:paraId="14054BD4" w14:textId="77777777" w:rsidR="0007152A" w:rsidRDefault="0007152A">
            <w:pPr>
              <w:rPr>
                <w:rFonts w:ascii="宋体" w:hAnsi="宋体" w:hint="eastAsia"/>
              </w:rPr>
            </w:pPr>
          </w:p>
        </w:tc>
        <w:tc>
          <w:tcPr>
            <w:tcW w:w="1276" w:type="dxa"/>
            <w:tcBorders>
              <w:bottom w:val="single" w:sz="4" w:space="0" w:color="auto"/>
            </w:tcBorders>
            <w:vAlign w:val="center"/>
          </w:tcPr>
          <w:p w14:paraId="2A3AB47F" w14:textId="77777777" w:rsidR="0007152A" w:rsidRDefault="0007152A">
            <w:pPr>
              <w:rPr>
                <w:rFonts w:ascii="宋体" w:hAnsi="宋体" w:hint="eastAsia"/>
              </w:rPr>
            </w:pPr>
          </w:p>
        </w:tc>
        <w:tc>
          <w:tcPr>
            <w:tcW w:w="1842" w:type="dxa"/>
            <w:tcBorders>
              <w:bottom w:val="single" w:sz="4" w:space="0" w:color="auto"/>
            </w:tcBorders>
            <w:vAlign w:val="center"/>
          </w:tcPr>
          <w:p w14:paraId="292B339F" w14:textId="77777777" w:rsidR="0007152A" w:rsidRDefault="0007152A">
            <w:pPr>
              <w:rPr>
                <w:rFonts w:ascii="宋体" w:hAnsi="宋体" w:hint="eastAsia"/>
              </w:rPr>
            </w:pPr>
          </w:p>
        </w:tc>
        <w:tc>
          <w:tcPr>
            <w:tcW w:w="2880" w:type="dxa"/>
            <w:tcBorders>
              <w:bottom w:val="single" w:sz="4" w:space="0" w:color="auto"/>
            </w:tcBorders>
            <w:vAlign w:val="center"/>
          </w:tcPr>
          <w:p w14:paraId="7968192C" w14:textId="77777777" w:rsidR="0007152A" w:rsidRDefault="0007152A">
            <w:pPr>
              <w:rPr>
                <w:rFonts w:ascii="宋体" w:hAnsi="宋体" w:hint="eastAsia"/>
              </w:rPr>
            </w:pPr>
          </w:p>
        </w:tc>
      </w:tr>
      <w:tr w:rsidR="0007152A" w14:paraId="0C954B14" w14:textId="77777777">
        <w:trPr>
          <w:cantSplit/>
          <w:trHeight w:val="617"/>
        </w:trPr>
        <w:tc>
          <w:tcPr>
            <w:tcW w:w="1560" w:type="dxa"/>
            <w:tcBorders>
              <w:bottom w:val="single" w:sz="4" w:space="0" w:color="auto"/>
            </w:tcBorders>
            <w:vAlign w:val="center"/>
          </w:tcPr>
          <w:p w14:paraId="2FB627CE" w14:textId="77777777" w:rsidR="0007152A" w:rsidRDefault="0007152A">
            <w:pPr>
              <w:rPr>
                <w:rFonts w:ascii="宋体" w:hAnsi="宋体" w:hint="eastAsia"/>
              </w:rPr>
            </w:pPr>
          </w:p>
        </w:tc>
        <w:tc>
          <w:tcPr>
            <w:tcW w:w="992" w:type="dxa"/>
            <w:tcBorders>
              <w:bottom w:val="single" w:sz="4" w:space="0" w:color="auto"/>
            </w:tcBorders>
            <w:vAlign w:val="center"/>
          </w:tcPr>
          <w:p w14:paraId="7A21E864" w14:textId="77777777" w:rsidR="0007152A" w:rsidRDefault="0007152A">
            <w:pPr>
              <w:rPr>
                <w:rFonts w:ascii="宋体" w:hAnsi="宋体" w:hint="eastAsia"/>
              </w:rPr>
            </w:pPr>
          </w:p>
        </w:tc>
        <w:tc>
          <w:tcPr>
            <w:tcW w:w="1276" w:type="dxa"/>
            <w:tcBorders>
              <w:bottom w:val="single" w:sz="4" w:space="0" w:color="auto"/>
            </w:tcBorders>
            <w:vAlign w:val="center"/>
          </w:tcPr>
          <w:p w14:paraId="01DD4D60" w14:textId="77777777" w:rsidR="0007152A" w:rsidRDefault="0007152A">
            <w:pPr>
              <w:rPr>
                <w:rFonts w:ascii="宋体" w:hAnsi="宋体" w:hint="eastAsia"/>
              </w:rPr>
            </w:pPr>
          </w:p>
        </w:tc>
        <w:tc>
          <w:tcPr>
            <w:tcW w:w="1842" w:type="dxa"/>
            <w:tcBorders>
              <w:bottom w:val="single" w:sz="4" w:space="0" w:color="auto"/>
            </w:tcBorders>
            <w:vAlign w:val="center"/>
          </w:tcPr>
          <w:p w14:paraId="21EE17E5" w14:textId="77777777" w:rsidR="0007152A" w:rsidRDefault="0007152A">
            <w:pPr>
              <w:rPr>
                <w:rFonts w:ascii="宋体" w:hAnsi="宋体" w:hint="eastAsia"/>
              </w:rPr>
            </w:pPr>
          </w:p>
        </w:tc>
        <w:tc>
          <w:tcPr>
            <w:tcW w:w="2880" w:type="dxa"/>
            <w:tcBorders>
              <w:bottom w:val="single" w:sz="4" w:space="0" w:color="auto"/>
            </w:tcBorders>
            <w:vAlign w:val="center"/>
          </w:tcPr>
          <w:p w14:paraId="461772A0" w14:textId="77777777" w:rsidR="0007152A" w:rsidRDefault="0007152A">
            <w:pPr>
              <w:rPr>
                <w:rFonts w:ascii="宋体" w:hAnsi="宋体" w:hint="eastAsia"/>
              </w:rPr>
            </w:pPr>
          </w:p>
        </w:tc>
      </w:tr>
      <w:tr w:rsidR="0007152A" w14:paraId="51412065" w14:textId="77777777">
        <w:trPr>
          <w:cantSplit/>
          <w:trHeight w:val="617"/>
        </w:trPr>
        <w:tc>
          <w:tcPr>
            <w:tcW w:w="1560" w:type="dxa"/>
            <w:tcBorders>
              <w:bottom w:val="single" w:sz="4" w:space="0" w:color="auto"/>
            </w:tcBorders>
            <w:vAlign w:val="center"/>
          </w:tcPr>
          <w:p w14:paraId="566E07C5" w14:textId="77777777" w:rsidR="0007152A" w:rsidRDefault="0007152A">
            <w:pPr>
              <w:rPr>
                <w:rFonts w:ascii="宋体" w:hAnsi="宋体" w:hint="eastAsia"/>
              </w:rPr>
            </w:pPr>
          </w:p>
        </w:tc>
        <w:tc>
          <w:tcPr>
            <w:tcW w:w="992" w:type="dxa"/>
            <w:tcBorders>
              <w:bottom w:val="single" w:sz="4" w:space="0" w:color="auto"/>
            </w:tcBorders>
            <w:vAlign w:val="center"/>
          </w:tcPr>
          <w:p w14:paraId="562CF1AC" w14:textId="77777777" w:rsidR="0007152A" w:rsidRDefault="0007152A">
            <w:pPr>
              <w:rPr>
                <w:rFonts w:ascii="宋体" w:hAnsi="宋体" w:hint="eastAsia"/>
              </w:rPr>
            </w:pPr>
          </w:p>
        </w:tc>
        <w:tc>
          <w:tcPr>
            <w:tcW w:w="1276" w:type="dxa"/>
            <w:tcBorders>
              <w:bottom w:val="single" w:sz="4" w:space="0" w:color="auto"/>
            </w:tcBorders>
            <w:vAlign w:val="center"/>
          </w:tcPr>
          <w:p w14:paraId="15403CE9" w14:textId="77777777" w:rsidR="0007152A" w:rsidRDefault="0007152A">
            <w:pPr>
              <w:rPr>
                <w:rFonts w:ascii="宋体" w:hAnsi="宋体" w:hint="eastAsia"/>
              </w:rPr>
            </w:pPr>
          </w:p>
        </w:tc>
        <w:tc>
          <w:tcPr>
            <w:tcW w:w="1842" w:type="dxa"/>
            <w:tcBorders>
              <w:bottom w:val="single" w:sz="4" w:space="0" w:color="auto"/>
            </w:tcBorders>
            <w:vAlign w:val="center"/>
          </w:tcPr>
          <w:p w14:paraId="5C6D7FEC" w14:textId="77777777" w:rsidR="0007152A" w:rsidRDefault="0007152A">
            <w:pPr>
              <w:rPr>
                <w:rFonts w:ascii="宋体" w:hAnsi="宋体" w:hint="eastAsia"/>
              </w:rPr>
            </w:pPr>
          </w:p>
        </w:tc>
        <w:tc>
          <w:tcPr>
            <w:tcW w:w="2880" w:type="dxa"/>
            <w:tcBorders>
              <w:bottom w:val="single" w:sz="4" w:space="0" w:color="auto"/>
            </w:tcBorders>
            <w:vAlign w:val="center"/>
          </w:tcPr>
          <w:p w14:paraId="6FD1734C" w14:textId="77777777" w:rsidR="0007152A" w:rsidRDefault="0007152A">
            <w:pPr>
              <w:rPr>
                <w:rFonts w:ascii="宋体" w:hAnsi="宋体" w:hint="eastAsia"/>
              </w:rPr>
            </w:pPr>
          </w:p>
        </w:tc>
      </w:tr>
      <w:tr w:rsidR="0007152A" w14:paraId="37C4E117" w14:textId="77777777">
        <w:trPr>
          <w:cantSplit/>
          <w:trHeight w:val="617"/>
        </w:trPr>
        <w:tc>
          <w:tcPr>
            <w:tcW w:w="1560" w:type="dxa"/>
            <w:tcBorders>
              <w:bottom w:val="single" w:sz="4" w:space="0" w:color="auto"/>
            </w:tcBorders>
            <w:vAlign w:val="center"/>
          </w:tcPr>
          <w:p w14:paraId="4A84B136" w14:textId="77777777" w:rsidR="0007152A" w:rsidRDefault="0007152A">
            <w:pPr>
              <w:rPr>
                <w:rFonts w:ascii="宋体" w:hAnsi="宋体" w:hint="eastAsia"/>
              </w:rPr>
            </w:pPr>
          </w:p>
        </w:tc>
        <w:tc>
          <w:tcPr>
            <w:tcW w:w="992" w:type="dxa"/>
            <w:tcBorders>
              <w:bottom w:val="single" w:sz="4" w:space="0" w:color="auto"/>
            </w:tcBorders>
            <w:vAlign w:val="center"/>
          </w:tcPr>
          <w:p w14:paraId="5F8F3B62" w14:textId="77777777" w:rsidR="0007152A" w:rsidRDefault="0007152A">
            <w:pPr>
              <w:rPr>
                <w:rFonts w:ascii="宋体" w:hAnsi="宋体" w:hint="eastAsia"/>
              </w:rPr>
            </w:pPr>
          </w:p>
        </w:tc>
        <w:tc>
          <w:tcPr>
            <w:tcW w:w="1276" w:type="dxa"/>
            <w:tcBorders>
              <w:bottom w:val="single" w:sz="4" w:space="0" w:color="auto"/>
            </w:tcBorders>
            <w:vAlign w:val="center"/>
          </w:tcPr>
          <w:p w14:paraId="14E6057B" w14:textId="77777777" w:rsidR="0007152A" w:rsidRDefault="0007152A">
            <w:pPr>
              <w:rPr>
                <w:rFonts w:ascii="宋体" w:hAnsi="宋体" w:hint="eastAsia"/>
              </w:rPr>
            </w:pPr>
          </w:p>
        </w:tc>
        <w:tc>
          <w:tcPr>
            <w:tcW w:w="1842" w:type="dxa"/>
            <w:tcBorders>
              <w:bottom w:val="single" w:sz="4" w:space="0" w:color="auto"/>
            </w:tcBorders>
            <w:vAlign w:val="center"/>
          </w:tcPr>
          <w:p w14:paraId="576D0238" w14:textId="77777777" w:rsidR="0007152A" w:rsidRDefault="0007152A">
            <w:pPr>
              <w:rPr>
                <w:rFonts w:ascii="宋体" w:hAnsi="宋体" w:hint="eastAsia"/>
              </w:rPr>
            </w:pPr>
          </w:p>
        </w:tc>
        <w:tc>
          <w:tcPr>
            <w:tcW w:w="2880" w:type="dxa"/>
            <w:tcBorders>
              <w:bottom w:val="single" w:sz="4" w:space="0" w:color="auto"/>
            </w:tcBorders>
            <w:vAlign w:val="center"/>
          </w:tcPr>
          <w:p w14:paraId="0BFB0393" w14:textId="77777777" w:rsidR="0007152A" w:rsidRDefault="0007152A">
            <w:pPr>
              <w:rPr>
                <w:rFonts w:ascii="宋体" w:hAnsi="宋体" w:hint="eastAsia"/>
              </w:rPr>
            </w:pPr>
          </w:p>
        </w:tc>
      </w:tr>
      <w:tr w:rsidR="0007152A" w14:paraId="77EBB692" w14:textId="77777777">
        <w:trPr>
          <w:cantSplit/>
          <w:trHeight w:val="617"/>
        </w:trPr>
        <w:tc>
          <w:tcPr>
            <w:tcW w:w="1560" w:type="dxa"/>
            <w:vAlign w:val="center"/>
          </w:tcPr>
          <w:p w14:paraId="16FBFC29" w14:textId="77777777" w:rsidR="0007152A" w:rsidRDefault="0007152A">
            <w:pPr>
              <w:rPr>
                <w:rFonts w:ascii="宋体" w:hAnsi="宋体" w:hint="eastAsia"/>
              </w:rPr>
            </w:pPr>
          </w:p>
        </w:tc>
        <w:tc>
          <w:tcPr>
            <w:tcW w:w="992" w:type="dxa"/>
            <w:vAlign w:val="center"/>
          </w:tcPr>
          <w:p w14:paraId="5C056B56" w14:textId="77777777" w:rsidR="0007152A" w:rsidRDefault="0007152A">
            <w:pPr>
              <w:rPr>
                <w:rFonts w:ascii="宋体" w:hAnsi="宋体" w:hint="eastAsia"/>
              </w:rPr>
            </w:pPr>
          </w:p>
        </w:tc>
        <w:tc>
          <w:tcPr>
            <w:tcW w:w="1276" w:type="dxa"/>
            <w:vAlign w:val="center"/>
          </w:tcPr>
          <w:p w14:paraId="56F3B628" w14:textId="77777777" w:rsidR="0007152A" w:rsidRDefault="0007152A">
            <w:pPr>
              <w:rPr>
                <w:rFonts w:ascii="宋体" w:hAnsi="宋体" w:hint="eastAsia"/>
              </w:rPr>
            </w:pPr>
          </w:p>
        </w:tc>
        <w:tc>
          <w:tcPr>
            <w:tcW w:w="1842" w:type="dxa"/>
            <w:vAlign w:val="center"/>
          </w:tcPr>
          <w:p w14:paraId="5E9FF64B" w14:textId="77777777" w:rsidR="0007152A" w:rsidRDefault="0007152A">
            <w:pPr>
              <w:rPr>
                <w:rFonts w:ascii="宋体" w:hAnsi="宋体" w:hint="eastAsia"/>
              </w:rPr>
            </w:pPr>
          </w:p>
        </w:tc>
        <w:tc>
          <w:tcPr>
            <w:tcW w:w="2880" w:type="dxa"/>
            <w:vAlign w:val="center"/>
          </w:tcPr>
          <w:p w14:paraId="39B88C50" w14:textId="77777777" w:rsidR="0007152A" w:rsidRDefault="0007152A">
            <w:pPr>
              <w:rPr>
                <w:rFonts w:ascii="宋体" w:hAnsi="宋体" w:hint="eastAsia"/>
              </w:rPr>
            </w:pPr>
          </w:p>
        </w:tc>
      </w:tr>
    </w:tbl>
    <w:p w14:paraId="28C7F341" w14:textId="77777777" w:rsidR="0007152A" w:rsidRDefault="0007152A">
      <w:pPr>
        <w:widowControl/>
        <w:spacing w:line="240" w:lineRule="auto"/>
        <w:ind w:leftChars="354" w:left="743" w:firstLineChars="50" w:firstLine="105"/>
        <w:rPr>
          <w:rFonts w:ascii="宋体" w:hAnsi="宋体" w:hint="eastAsia"/>
          <w:bCs/>
        </w:rPr>
      </w:pPr>
    </w:p>
    <w:p w14:paraId="19CBD3F7" w14:textId="77777777" w:rsidR="0007152A" w:rsidRDefault="0007152A">
      <w:pPr>
        <w:widowControl/>
        <w:spacing w:line="240" w:lineRule="auto"/>
        <w:ind w:leftChars="354" w:left="743" w:firstLineChars="50" w:firstLine="105"/>
        <w:rPr>
          <w:rFonts w:ascii="宋体" w:hAnsi="宋体" w:hint="eastAsia"/>
          <w:bCs/>
        </w:rPr>
      </w:pPr>
    </w:p>
    <w:p w14:paraId="3B8F6BEB" w14:textId="77777777" w:rsidR="0007152A" w:rsidRDefault="0007152A">
      <w:pPr>
        <w:widowControl/>
        <w:spacing w:line="240" w:lineRule="auto"/>
        <w:ind w:leftChars="354" w:left="743" w:firstLineChars="50" w:firstLine="105"/>
        <w:rPr>
          <w:rFonts w:ascii="宋体" w:hAnsi="宋体" w:hint="eastAsia"/>
          <w:bCs/>
        </w:rPr>
      </w:pPr>
    </w:p>
    <w:p w14:paraId="082BF143" w14:textId="77777777" w:rsidR="0007152A" w:rsidRDefault="00000000">
      <w:pPr>
        <w:spacing w:line="480" w:lineRule="auto"/>
        <w:jc w:val="left"/>
        <w:rPr>
          <w:rFonts w:ascii="宋体" w:hAnsi="宋体" w:hint="eastAsia"/>
          <w:sz w:val="24"/>
        </w:rPr>
      </w:pPr>
      <w:r>
        <w:rPr>
          <w:rFonts w:ascii="宋体" w:hAnsi="宋体" w:hint="eastAsia"/>
          <w:sz w:val="24"/>
        </w:rPr>
        <w:t>响应人（公章）：</w:t>
      </w:r>
      <w:r>
        <w:rPr>
          <w:rFonts w:ascii="宋体" w:hAnsi="宋体"/>
          <w:sz w:val="24"/>
        </w:rPr>
        <w:t>___________________</w:t>
      </w:r>
    </w:p>
    <w:p w14:paraId="18D3577B" w14:textId="77777777" w:rsidR="0007152A" w:rsidRDefault="00000000">
      <w:pPr>
        <w:spacing w:line="480" w:lineRule="auto"/>
        <w:jc w:val="left"/>
        <w:rPr>
          <w:rFonts w:ascii="宋体" w:hAnsi="宋体" w:hint="eastAsia"/>
          <w:sz w:val="24"/>
        </w:rPr>
      </w:pPr>
      <w:r>
        <w:rPr>
          <w:rFonts w:ascii="宋体" w:hAnsi="宋体" w:hint="eastAsia"/>
          <w:sz w:val="24"/>
        </w:rPr>
        <w:t>法定代表人/授权代表（签字）：</w:t>
      </w:r>
      <w:r>
        <w:rPr>
          <w:rFonts w:ascii="宋体" w:hAnsi="宋体"/>
          <w:sz w:val="24"/>
        </w:rPr>
        <w:t>___________________</w:t>
      </w:r>
    </w:p>
    <w:p w14:paraId="7ECFCFBD" w14:textId="77777777" w:rsidR="0007152A" w:rsidRDefault="00000000">
      <w:pPr>
        <w:spacing w:line="480" w:lineRule="auto"/>
        <w:jc w:val="left"/>
        <w:rPr>
          <w:rFonts w:ascii="宋体" w:hAnsi="宋体" w:hint="eastAsia"/>
          <w:b/>
          <w:bCs/>
        </w:rPr>
      </w:pPr>
      <w:proofErr w:type="gramStart"/>
      <w:r>
        <w:rPr>
          <w:rFonts w:ascii="宋体" w:hAnsi="宋体" w:hint="eastAsia"/>
          <w:sz w:val="24"/>
        </w:rPr>
        <w:t>日   期</w:t>
      </w:r>
      <w:proofErr w:type="gramEnd"/>
      <w:r>
        <w:rPr>
          <w:rFonts w:ascii="宋体" w:hAnsi="宋体" w:hint="eastAsia"/>
          <w:sz w:val="24"/>
        </w:rPr>
        <w:t>：</w:t>
      </w:r>
      <w:r>
        <w:rPr>
          <w:rFonts w:ascii="宋体" w:hAnsi="宋体"/>
          <w:sz w:val="24"/>
        </w:rPr>
        <w:t>___________________</w:t>
      </w:r>
    </w:p>
    <w:p w14:paraId="05617F7F" w14:textId="77777777" w:rsidR="0007152A" w:rsidRDefault="0007152A">
      <w:pPr>
        <w:spacing w:line="600" w:lineRule="exact"/>
        <w:jc w:val="left"/>
        <w:rPr>
          <w:rFonts w:ascii="宋体"/>
          <w:sz w:val="24"/>
        </w:rPr>
      </w:pPr>
    </w:p>
    <w:p w14:paraId="0864EC1A" w14:textId="77777777" w:rsidR="0007152A" w:rsidRDefault="00000000">
      <w:pPr>
        <w:spacing w:line="360" w:lineRule="atLeast"/>
        <w:jc w:val="left"/>
        <w:outlineLvl w:val="0"/>
        <w:rPr>
          <w:rFonts w:ascii="宋体"/>
          <w:sz w:val="24"/>
        </w:rPr>
      </w:pPr>
      <w:r>
        <w:rPr>
          <w:b/>
          <w:sz w:val="28"/>
        </w:rPr>
        <w:br w:type="page"/>
      </w:r>
      <w:r>
        <w:rPr>
          <w:rFonts w:ascii="宋体" w:hint="eastAsia"/>
          <w:sz w:val="24"/>
        </w:rPr>
        <w:lastRenderedPageBreak/>
        <w:t>附件八</w:t>
      </w:r>
    </w:p>
    <w:p w14:paraId="22C2676E" w14:textId="77777777" w:rsidR="0007152A" w:rsidRDefault="00000000">
      <w:pPr>
        <w:spacing w:before="120" w:line="360" w:lineRule="atLeast"/>
        <w:jc w:val="center"/>
        <w:rPr>
          <w:rFonts w:ascii="宋体" w:hAnsi="宋体" w:hint="eastAsia"/>
          <w:b/>
          <w:sz w:val="30"/>
          <w:szCs w:val="30"/>
        </w:rPr>
      </w:pPr>
      <w:r>
        <w:rPr>
          <w:rFonts w:ascii="宋体" w:hAnsi="宋体" w:hint="eastAsia"/>
          <w:b/>
          <w:sz w:val="30"/>
          <w:szCs w:val="30"/>
        </w:rPr>
        <w:t>合同条款承诺函</w:t>
      </w:r>
    </w:p>
    <w:p w14:paraId="1706B377" w14:textId="77777777" w:rsidR="0007152A" w:rsidRDefault="0007152A">
      <w:pPr>
        <w:spacing w:beforeLines="50" w:before="120" w:line="460" w:lineRule="exact"/>
        <w:jc w:val="left"/>
        <w:rPr>
          <w:rFonts w:ascii="宋体" w:hAnsi="宋体" w:hint="eastAsia"/>
          <w:b/>
          <w:sz w:val="30"/>
          <w:szCs w:val="30"/>
        </w:rPr>
      </w:pPr>
    </w:p>
    <w:p w14:paraId="771FA129" w14:textId="77777777" w:rsidR="0007152A" w:rsidRDefault="0007152A">
      <w:pPr>
        <w:rPr>
          <w:rFonts w:hAnsi="宋体" w:hint="eastAsia"/>
          <w:sz w:val="24"/>
          <w:szCs w:val="24"/>
        </w:rPr>
      </w:pPr>
    </w:p>
    <w:p w14:paraId="1376A64C" w14:textId="77777777" w:rsidR="0007152A" w:rsidRDefault="00000000">
      <w:pPr>
        <w:spacing w:line="400" w:lineRule="exact"/>
        <w:rPr>
          <w:rFonts w:hAnsi="宋体" w:hint="eastAsia"/>
          <w:sz w:val="24"/>
          <w:szCs w:val="24"/>
        </w:rPr>
      </w:pPr>
      <w:r>
        <w:rPr>
          <w:rFonts w:hAnsi="宋体" w:hint="eastAsia"/>
          <w:sz w:val="24"/>
          <w:szCs w:val="24"/>
        </w:rPr>
        <w:t>我单位完全满足采购文件第三部分拟签订的合同文本要求，不存在任何负偏离。</w:t>
      </w:r>
    </w:p>
    <w:p w14:paraId="49D66396" w14:textId="77777777" w:rsidR="0007152A" w:rsidRDefault="00000000">
      <w:pPr>
        <w:spacing w:line="400" w:lineRule="exact"/>
        <w:rPr>
          <w:rFonts w:hAnsi="宋体" w:hint="eastAsia"/>
          <w:sz w:val="24"/>
          <w:szCs w:val="24"/>
        </w:rPr>
      </w:pPr>
      <w:r>
        <w:rPr>
          <w:rFonts w:hAnsi="宋体" w:hint="eastAsia"/>
          <w:sz w:val="24"/>
          <w:szCs w:val="24"/>
        </w:rPr>
        <w:t>特此承诺。</w:t>
      </w:r>
    </w:p>
    <w:p w14:paraId="40B75140" w14:textId="77777777" w:rsidR="0007152A" w:rsidRDefault="0007152A">
      <w:pPr>
        <w:spacing w:line="400" w:lineRule="exact"/>
        <w:rPr>
          <w:rFonts w:hAnsi="宋体" w:hint="eastAsia"/>
          <w:sz w:val="24"/>
          <w:szCs w:val="24"/>
        </w:rPr>
      </w:pPr>
    </w:p>
    <w:p w14:paraId="53B4E355" w14:textId="77777777" w:rsidR="0007152A" w:rsidRDefault="00000000">
      <w:pPr>
        <w:spacing w:line="400" w:lineRule="exact"/>
        <w:rPr>
          <w:rFonts w:hAnsi="宋体" w:hint="eastAsia"/>
          <w:sz w:val="24"/>
          <w:szCs w:val="24"/>
        </w:rPr>
      </w:pPr>
      <w:r>
        <w:rPr>
          <w:rFonts w:hAnsi="宋体" w:hint="eastAsia"/>
          <w:sz w:val="24"/>
          <w:szCs w:val="24"/>
        </w:rPr>
        <w:t>响应人（公章）：</w:t>
      </w:r>
      <w:r>
        <w:rPr>
          <w:rFonts w:hAnsi="宋体"/>
          <w:sz w:val="24"/>
          <w:szCs w:val="24"/>
        </w:rPr>
        <w:t>___________________</w:t>
      </w:r>
    </w:p>
    <w:p w14:paraId="5D8220F9" w14:textId="77777777" w:rsidR="0007152A" w:rsidRDefault="0007152A">
      <w:pPr>
        <w:rPr>
          <w:rFonts w:hAnsi="宋体" w:hint="eastAsia"/>
          <w:sz w:val="24"/>
          <w:szCs w:val="24"/>
        </w:rPr>
      </w:pPr>
    </w:p>
    <w:p w14:paraId="6437DC47" w14:textId="77777777" w:rsidR="0007152A" w:rsidRDefault="00000000">
      <w:pPr>
        <w:spacing w:line="400" w:lineRule="exact"/>
        <w:rPr>
          <w:rFonts w:hAnsi="宋体" w:hint="eastAsia"/>
          <w:sz w:val="24"/>
          <w:szCs w:val="24"/>
        </w:rPr>
      </w:pPr>
      <w:r>
        <w:rPr>
          <w:rFonts w:hAnsi="宋体" w:hint="eastAsia"/>
          <w:sz w:val="24"/>
          <w:szCs w:val="24"/>
        </w:rPr>
        <w:t>法定代表人</w:t>
      </w:r>
      <w:r>
        <w:rPr>
          <w:rFonts w:hAnsi="宋体" w:hint="eastAsia"/>
          <w:sz w:val="24"/>
          <w:szCs w:val="24"/>
        </w:rPr>
        <w:t>/</w:t>
      </w:r>
      <w:r>
        <w:rPr>
          <w:rFonts w:hAnsi="宋体" w:hint="eastAsia"/>
          <w:sz w:val="24"/>
          <w:szCs w:val="24"/>
        </w:rPr>
        <w:t>授权代表（签字）：</w:t>
      </w:r>
      <w:r>
        <w:rPr>
          <w:rFonts w:hAnsi="宋体"/>
          <w:sz w:val="24"/>
          <w:szCs w:val="24"/>
        </w:rPr>
        <w:t>___________________</w:t>
      </w:r>
    </w:p>
    <w:p w14:paraId="4E0A783E" w14:textId="77777777" w:rsidR="0007152A" w:rsidRDefault="0007152A">
      <w:pPr>
        <w:rPr>
          <w:rFonts w:hAnsi="宋体" w:hint="eastAsia"/>
          <w:sz w:val="24"/>
          <w:szCs w:val="24"/>
        </w:rPr>
      </w:pPr>
    </w:p>
    <w:p w14:paraId="02B3C44F" w14:textId="77777777" w:rsidR="0007152A" w:rsidRDefault="00000000">
      <w:pPr>
        <w:spacing w:line="360" w:lineRule="atLeast"/>
        <w:jc w:val="left"/>
        <w:outlineLvl w:val="0"/>
        <w:rPr>
          <w:rFonts w:hAnsi="宋体" w:hint="eastAsia"/>
          <w:sz w:val="24"/>
          <w:szCs w:val="24"/>
        </w:rPr>
      </w:pPr>
      <w:proofErr w:type="gramStart"/>
      <w:r>
        <w:rPr>
          <w:rFonts w:hAnsi="宋体" w:hint="eastAsia"/>
          <w:sz w:val="24"/>
          <w:szCs w:val="24"/>
        </w:rPr>
        <w:t>日</w:t>
      </w:r>
      <w:r>
        <w:rPr>
          <w:rFonts w:hAnsi="宋体" w:hint="eastAsia"/>
          <w:sz w:val="24"/>
          <w:szCs w:val="24"/>
        </w:rPr>
        <w:t xml:space="preserve">   </w:t>
      </w:r>
      <w:r>
        <w:rPr>
          <w:rFonts w:hAnsi="宋体" w:hint="eastAsia"/>
          <w:sz w:val="24"/>
          <w:szCs w:val="24"/>
        </w:rPr>
        <w:t>期</w:t>
      </w:r>
      <w:proofErr w:type="gramEnd"/>
      <w:r>
        <w:rPr>
          <w:rFonts w:hAnsi="宋体" w:hint="eastAsia"/>
          <w:sz w:val="24"/>
          <w:szCs w:val="24"/>
        </w:rPr>
        <w:t>：</w:t>
      </w:r>
      <w:r>
        <w:rPr>
          <w:rFonts w:hAnsi="宋体"/>
          <w:sz w:val="24"/>
          <w:szCs w:val="24"/>
        </w:rPr>
        <w:t>___________________</w:t>
      </w:r>
    </w:p>
    <w:p w14:paraId="457EBFC0" w14:textId="77777777" w:rsidR="0007152A" w:rsidRDefault="0007152A"/>
    <w:p w14:paraId="2A8EF34F" w14:textId="77777777" w:rsidR="0007152A" w:rsidRDefault="0007152A">
      <w:pPr>
        <w:pStyle w:val="af"/>
        <w:ind w:firstLine="420"/>
        <w:jc w:val="center"/>
        <w:rPr>
          <w:rFonts w:hint="default"/>
        </w:rPr>
      </w:pPr>
    </w:p>
    <w:p w14:paraId="4918DDEA" w14:textId="77777777" w:rsidR="0007152A" w:rsidRDefault="0007152A">
      <w:pPr>
        <w:spacing w:line="400" w:lineRule="atLeast"/>
        <w:rPr>
          <w:rFonts w:ascii="宋体"/>
          <w:b/>
          <w:sz w:val="28"/>
        </w:rPr>
      </w:pPr>
    </w:p>
    <w:p w14:paraId="5A062708" w14:textId="77777777" w:rsidR="0007152A" w:rsidRDefault="0007152A">
      <w:pPr>
        <w:spacing w:line="400" w:lineRule="atLeast"/>
        <w:rPr>
          <w:rFonts w:ascii="宋体"/>
          <w:b/>
          <w:sz w:val="28"/>
        </w:rPr>
      </w:pPr>
    </w:p>
    <w:p w14:paraId="3914539F" w14:textId="77777777" w:rsidR="0007152A" w:rsidRDefault="0007152A">
      <w:pPr>
        <w:spacing w:line="400" w:lineRule="atLeast"/>
        <w:rPr>
          <w:rFonts w:ascii="宋体"/>
          <w:b/>
          <w:sz w:val="28"/>
        </w:rPr>
      </w:pPr>
    </w:p>
    <w:p w14:paraId="5BD8BBF3" w14:textId="77777777" w:rsidR="0007152A" w:rsidRDefault="0007152A">
      <w:pPr>
        <w:spacing w:line="400" w:lineRule="atLeast"/>
        <w:rPr>
          <w:rFonts w:ascii="宋体"/>
          <w:b/>
          <w:sz w:val="28"/>
        </w:rPr>
      </w:pPr>
    </w:p>
    <w:p w14:paraId="24AF342B" w14:textId="77777777" w:rsidR="0007152A" w:rsidRDefault="0007152A">
      <w:pPr>
        <w:spacing w:line="400" w:lineRule="atLeast"/>
        <w:rPr>
          <w:rFonts w:ascii="宋体"/>
          <w:b/>
          <w:sz w:val="28"/>
        </w:rPr>
      </w:pPr>
    </w:p>
    <w:p w14:paraId="707115C2" w14:textId="77777777" w:rsidR="0007152A" w:rsidRDefault="0007152A">
      <w:pPr>
        <w:spacing w:line="400" w:lineRule="atLeast"/>
        <w:rPr>
          <w:rFonts w:ascii="宋体"/>
          <w:b/>
          <w:sz w:val="28"/>
        </w:rPr>
      </w:pPr>
    </w:p>
    <w:p w14:paraId="3D5C9FE6" w14:textId="77777777" w:rsidR="0007152A" w:rsidRDefault="0007152A">
      <w:pPr>
        <w:spacing w:line="400" w:lineRule="atLeast"/>
        <w:rPr>
          <w:rFonts w:ascii="宋体"/>
          <w:b/>
          <w:sz w:val="28"/>
        </w:rPr>
      </w:pPr>
    </w:p>
    <w:p w14:paraId="256F0E1A" w14:textId="77777777" w:rsidR="0007152A" w:rsidRDefault="0007152A">
      <w:pPr>
        <w:spacing w:line="400" w:lineRule="atLeast"/>
        <w:rPr>
          <w:rFonts w:ascii="宋体"/>
          <w:b/>
          <w:sz w:val="28"/>
        </w:rPr>
      </w:pPr>
    </w:p>
    <w:p w14:paraId="307CC33A" w14:textId="77777777" w:rsidR="0007152A" w:rsidRDefault="0007152A">
      <w:pPr>
        <w:spacing w:line="400" w:lineRule="atLeast"/>
        <w:rPr>
          <w:rFonts w:ascii="宋体"/>
          <w:b/>
          <w:sz w:val="28"/>
        </w:rPr>
      </w:pPr>
    </w:p>
    <w:p w14:paraId="3D5A625C" w14:textId="77777777" w:rsidR="0007152A" w:rsidRDefault="0007152A">
      <w:pPr>
        <w:spacing w:line="400" w:lineRule="atLeast"/>
        <w:rPr>
          <w:rFonts w:ascii="宋体"/>
          <w:b/>
          <w:sz w:val="28"/>
        </w:rPr>
      </w:pPr>
    </w:p>
    <w:p w14:paraId="4F7C388A" w14:textId="77777777" w:rsidR="0007152A" w:rsidRDefault="0007152A">
      <w:pPr>
        <w:spacing w:line="400" w:lineRule="atLeast"/>
        <w:rPr>
          <w:rFonts w:ascii="宋体"/>
          <w:b/>
          <w:sz w:val="28"/>
        </w:rPr>
      </w:pPr>
    </w:p>
    <w:p w14:paraId="6B91ED28" w14:textId="77777777" w:rsidR="0007152A" w:rsidRDefault="0007152A">
      <w:pPr>
        <w:spacing w:line="400" w:lineRule="atLeast"/>
        <w:rPr>
          <w:rFonts w:ascii="宋体"/>
          <w:b/>
          <w:sz w:val="28"/>
        </w:rPr>
      </w:pPr>
    </w:p>
    <w:p w14:paraId="58440E5E" w14:textId="77777777" w:rsidR="0007152A" w:rsidRDefault="0007152A">
      <w:pPr>
        <w:spacing w:line="400" w:lineRule="atLeast"/>
        <w:rPr>
          <w:rFonts w:ascii="宋体"/>
          <w:b/>
          <w:sz w:val="28"/>
        </w:rPr>
      </w:pPr>
    </w:p>
    <w:p w14:paraId="45E80949" w14:textId="77777777" w:rsidR="0007152A" w:rsidRDefault="0007152A">
      <w:pPr>
        <w:spacing w:line="400" w:lineRule="atLeast"/>
        <w:rPr>
          <w:rFonts w:ascii="宋体"/>
          <w:b/>
          <w:sz w:val="28"/>
        </w:rPr>
      </w:pPr>
    </w:p>
    <w:p w14:paraId="71B906E4" w14:textId="77777777" w:rsidR="0007152A" w:rsidRDefault="0007152A">
      <w:pPr>
        <w:spacing w:line="400" w:lineRule="atLeast"/>
        <w:rPr>
          <w:rFonts w:ascii="宋体"/>
          <w:b/>
          <w:sz w:val="28"/>
        </w:rPr>
      </w:pPr>
    </w:p>
    <w:p w14:paraId="624A3CB5" w14:textId="77777777" w:rsidR="0007152A" w:rsidRDefault="0007152A">
      <w:pPr>
        <w:spacing w:line="400" w:lineRule="atLeast"/>
        <w:rPr>
          <w:rFonts w:ascii="宋体"/>
          <w:b/>
          <w:sz w:val="28"/>
        </w:rPr>
      </w:pPr>
    </w:p>
    <w:p w14:paraId="5507CA8A" w14:textId="77777777" w:rsidR="0007152A" w:rsidRDefault="0007152A">
      <w:pPr>
        <w:spacing w:line="400" w:lineRule="atLeast"/>
        <w:rPr>
          <w:rFonts w:ascii="宋体"/>
          <w:b/>
          <w:sz w:val="28"/>
        </w:rPr>
      </w:pPr>
    </w:p>
    <w:p w14:paraId="26F1E15B" w14:textId="77777777" w:rsidR="0007152A" w:rsidRDefault="0007152A">
      <w:pPr>
        <w:spacing w:line="400" w:lineRule="atLeast"/>
        <w:rPr>
          <w:rFonts w:ascii="宋体"/>
          <w:b/>
          <w:sz w:val="28"/>
        </w:rPr>
      </w:pPr>
    </w:p>
    <w:p w14:paraId="285F3601" w14:textId="77777777" w:rsidR="0007152A" w:rsidRDefault="0007152A">
      <w:pPr>
        <w:spacing w:line="400" w:lineRule="atLeast"/>
        <w:rPr>
          <w:rFonts w:ascii="宋体"/>
          <w:b/>
          <w:sz w:val="28"/>
        </w:rPr>
      </w:pPr>
    </w:p>
    <w:p w14:paraId="67A784F3" w14:textId="77777777" w:rsidR="0007152A" w:rsidRDefault="0007152A">
      <w:pPr>
        <w:spacing w:line="400" w:lineRule="atLeast"/>
        <w:rPr>
          <w:rFonts w:ascii="宋体"/>
          <w:b/>
          <w:sz w:val="28"/>
        </w:rPr>
      </w:pPr>
    </w:p>
    <w:p w14:paraId="20A44E26" w14:textId="77777777" w:rsidR="0007152A" w:rsidRDefault="00000000">
      <w:pPr>
        <w:spacing w:line="400" w:lineRule="atLeast"/>
        <w:rPr>
          <w:rFonts w:ascii="宋体"/>
          <w:bCs/>
          <w:sz w:val="24"/>
          <w:szCs w:val="24"/>
        </w:rPr>
      </w:pPr>
      <w:r>
        <w:rPr>
          <w:rFonts w:ascii="宋体" w:hint="eastAsia"/>
          <w:bCs/>
          <w:sz w:val="24"/>
          <w:szCs w:val="24"/>
        </w:rPr>
        <w:lastRenderedPageBreak/>
        <w:t>附件九</w:t>
      </w:r>
    </w:p>
    <w:p w14:paraId="5A56C28C" w14:textId="77777777" w:rsidR="0007152A" w:rsidRDefault="00000000">
      <w:pPr>
        <w:spacing w:afterLines="100" w:after="240"/>
        <w:jc w:val="center"/>
        <w:rPr>
          <w:rFonts w:ascii="宋体" w:hAnsi="宋体" w:hint="eastAsia"/>
          <w:b/>
          <w:bCs/>
          <w:sz w:val="28"/>
          <w:szCs w:val="28"/>
        </w:rPr>
      </w:pPr>
      <w:r>
        <w:rPr>
          <w:rFonts w:ascii="宋体" w:hAnsi="宋体" w:hint="eastAsia"/>
          <w:b/>
          <w:bCs/>
          <w:sz w:val="28"/>
          <w:szCs w:val="28"/>
        </w:rPr>
        <w:t>服务条款应答表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4472"/>
        <w:gridCol w:w="2247"/>
        <w:gridCol w:w="1253"/>
      </w:tblGrid>
      <w:tr w:rsidR="0007152A" w14:paraId="32DF9096" w14:textId="77777777">
        <w:trPr>
          <w:cantSplit/>
          <w:trHeight w:val="642"/>
        </w:trPr>
        <w:tc>
          <w:tcPr>
            <w:tcW w:w="1134" w:type="dxa"/>
            <w:vAlign w:val="center"/>
          </w:tcPr>
          <w:p w14:paraId="4D725E48" w14:textId="77777777" w:rsidR="0007152A" w:rsidRDefault="00000000">
            <w:pPr>
              <w:spacing w:line="360" w:lineRule="exact"/>
              <w:jc w:val="center"/>
              <w:rPr>
                <w:rFonts w:ascii="宋体" w:hAnsi="宋体" w:hint="eastAsia"/>
                <w:b/>
                <w:bCs/>
                <w:sz w:val="24"/>
              </w:rPr>
            </w:pPr>
            <w:r>
              <w:rPr>
                <w:rFonts w:ascii="宋体" w:hAnsi="宋体" w:hint="eastAsia"/>
                <w:b/>
                <w:bCs/>
                <w:sz w:val="24"/>
              </w:rPr>
              <w:t>条款号</w:t>
            </w:r>
          </w:p>
        </w:tc>
        <w:tc>
          <w:tcPr>
            <w:tcW w:w="4472" w:type="dxa"/>
            <w:vAlign w:val="center"/>
          </w:tcPr>
          <w:p w14:paraId="3797DFCD" w14:textId="77777777" w:rsidR="0007152A" w:rsidRDefault="00000000">
            <w:pPr>
              <w:spacing w:line="360" w:lineRule="exact"/>
              <w:jc w:val="center"/>
              <w:rPr>
                <w:rFonts w:ascii="宋体" w:hAnsi="宋体" w:hint="eastAsia"/>
                <w:b/>
                <w:bCs/>
                <w:sz w:val="24"/>
              </w:rPr>
            </w:pPr>
            <w:r>
              <w:rPr>
                <w:rFonts w:ascii="宋体" w:hAnsi="宋体" w:hint="eastAsia"/>
                <w:b/>
                <w:sz w:val="24"/>
                <w:szCs w:val="24"/>
              </w:rPr>
              <w:t>采购文件条款要求</w:t>
            </w:r>
          </w:p>
        </w:tc>
        <w:tc>
          <w:tcPr>
            <w:tcW w:w="2247" w:type="dxa"/>
            <w:vAlign w:val="center"/>
          </w:tcPr>
          <w:p w14:paraId="587187AC" w14:textId="77777777" w:rsidR="0007152A" w:rsidRDefault="00000000">
            <w:pPr>
              <w:spacing w:before="120" w:line="400" w:lineRule="exact"/>
              <w:jc w:val="center"/>
              <w:rPr>
                <w:rFonts w:ascii="宋体" w:hAnsi="宋体" w:hint="eastAsia"/>
                <w:b/>
                <w:bCs/>
                <w:sz w:val="24"/>
              </w:rPr>
            </w:pPr>
            <w:r>
              <w:rPr>
                <w:rFonts w:hint="eastAsia"/>
                <w:b/>
                <w:sz w:val="24"/>
              </w:rPr>
              <w:t>投标产品说明</w:t>
            </w:r>
          </w:p>
        </w:tc>
        <w:tc>
          <w:tcPr>
            <w:tcW w:w="1253" w:type="dxa"/>
            <w:vAlign w:val="center"/>
          </w:tcPr>
          <w:p w14:paraId="166EC746" w14:textId="77777777" w:rsidR="0007152A" w:rsidRDefault="00000000">
            <w:pPr>
              <w:spacing w:line="360" w:lineRule="exact"/>
              <w:jc w:val="center"/>
              <w:rPr>
                <w:rFonts w:ascii="宋体" w:hAnsi="宋体" w:hint="eastAsia"/>
                <w:b/>
                <w:sz w:val="24"/>
              </w:rPr>
            </w:pPr>
            <w:r>
              <w:rPr>
                <w:rFonts w:ascii="宋体" w:hAnsi="宋体" w:hint="eastAsia"/>
                <w:b/>
                <w:sz w:val="24"/>
              </w:rPr>
              <w:t>是否偏离</w:t>
            </w:r>
          </w:p>
        </w:tc>
      </w:tr>
      <w:tr w:rsidR="0007152A" w14:paraId="43302D0A" w14:textId="77777777">
        <w:trPr>
          <w:cantSplit/>
          <w:trHeight w:val="648"/>
        </w:trPr>
        <w:tc>
          <w:tcPr>
            <w:tcW w:w="1134" w:type="dxa"/>
          </w:tcPr>
          <w:p w14:paraId="45BAA142" w14:textId="77777777" w:rsidR="0007152A" w:rsidRDefault="00000000">
            <w:pPr>
              <w:spacing w:before="120" w:after="120" w:line="400" w:lineRule="exact"/>
              <w:jc w:val="center"/>
              <w:rPr>
                <w:rFonts w:ascii="宋体" w:hAnsi="宋体" w:cs="宋体" w:hint="eastAsia"/>
                <w:sz w:val="28"/>
                <w:szCs w:val="28"/>
              </w:rPr>
            </w:pPr>
            <w:r>
              <w:rPr>
                <w:rFonts w:ascii="宋体" w:hAnsi="宋体" w:cs="宋体" w:hint="eastAsia"/>
                <w:sz w:val="28"/>
                <w:szCs w:val="28"/>
              </w:rPr>
              <w:t>1</w:t>
            </w:r>
          </w:p>
        </w:tc>
        <w:tc>
          <w:tcPr>
            <w:tcW w:w="4472" w:type="dxa"/>
          </w:tcPr>
          <w:p w14:paraId="23C947DB" w14:textId="77777777" w:rsidR="0007152A" w:rsidRDefault="00000000">
            <w:pPr>
              <w:spacing w:beforeLines="50" w:before="120" w:afterLines="50" w:after="120" w:line="240" w:lineRule="auto"/>
              <w:rPr>
                <w:rFonts w:ascii="宋体" w:hAnsi="宋体" w:hint="eastAsia"/>
                <w:szCs w:val="21"/>
              </w:rPr>
            </w:pPr>
            <w:r>
              <w:rPr>
                <w:rFonts w:ascii="宋体" w:hAnsi="宋体" w:hint="eastAsia"/>
                <w:szCs w:val="21"/>
              </w:rPr>
              <w:t>服务人员的电话或远程不能解决问题时，工程师需3个小时内到达医院现场解决问题。</w:t>
            </w:r>
          </w:p>
        </w:tc>
        <w:tc>
          <w:tcPr>
            <w:tcW w:w="2247" w:type="dxa"/>
          </w:tcPr>
          <w:p w14:paraId="7BD65F17" w14:textId="77777777" w:rsidR="0007152A" w:rsidRDefault="0007152A">
            <w:pPr>
              <w:spacing w:before="120" w:after="120" w:line="400" w:lineRule="exact"/>
              <w:jc w:val="center"/>
              <w:rPr>
                <w:rFonts w:ascii="宋体" w:hAnsi="宋体" w:hint="eastAsia"/>
                <w:szCs w:val="21"/>
              </w:rPr>
            </w:pPr>
          </w:p>
        </w:tc>
        <w:tc>
          <w:tcPr>
            <w:tcW w:w="1253" w:type="dxa"/>
          </w:tcPr>
          <w:p w14:paraId="6A0B00F2" w14:textId="77777777" w:rsidR="0007152A" w:rsidRDefault="0007152A">
            <w:pPr>
              <w:spacing w:before="120" w:after="120" w:line="400" w:lineRule="exact"/>
              <w:jc w:val="center"/>
              <w:rPr>
                <w:rFonts w:ascii="宋体" w:hAnsi="宋体" w:hint="eastAsia"/>
                <w:sz w:val="32"/>
              </w:rPr>
            </w:pPr>
          </w:p>
        </w:tc>
      </w:tr>
      <w:tr w:rsidR="0007152A" w14:paraId="526C8DAB" w14:textId="77777777">
        <w:trPr>
          <w:cantSplit/>
          <w:trHeight w:val="648"/>
        </w:trPr>
        <w:tc>
          <w:tcPr>
            <w:tcW w:w="1134" w:type="dxa"/>
          </w:tcPr>
          <w:p w14:paraId="2A3CAC68" w14:textId="77777777" w:rsidR="0007152A" w:rsidRDefault="00000000">
            <w:pPr>
              <w:spacing w:before="120" w:after="120" w:line="400" w:lineRule="exact"/>
              <w:jc w:val="center"/>
              <w:rPr>
                <w:rFonts w:ascii="宋体" w:hAnsi="宋体" w:cs="宋体" w:hint="eastAsia"/>
                <w:sz w:val="28"/>
                <w:szCs w:val="28"/>
              </w:rPr>
            </w:pPr>
            <w:r>
              <w:rPr>
                <w:rFonts w:ascii="宋体" w:hAnsi="宋体" w:cs="宋体" w:hint="eastAsia"/>
                <w:sz w:val="28"/>
                <w:szCs w:val="28"/>
              </w:rPr>
              <w:t>2</w:t>
            </w:r>
          </w:p>
        </w:tc>
        <w:tc>
          <w:tcPr>
            <w:tcW w:w="4472" w:type="dxa"/>
          </w:tcPr>
          <w:p w14:paraId="74AEC81A" w14:textId="77777777" w:rsidR="0007152A" w:rsidRDefault="00000000">
            <w:pPr>
              <w:spacing w:beforeLines="50" w:before="120" w:afterLines="50" w:after="120" w:line="240" w:lineRule="auto"/>
              <w:rPr>
                <w:rFonts w:ascii="宋体" w:hAnsi="宋体" w:hint="eastAsia"/>
                <w:szCs w:val="21"/>
              </w:rPr>
            </w:pPr>
            <w:r>
              <w:rPr>
                <w:rFonts w:ascii="宋体" w:hAnsi="宋体"/>
                <w:szCs w:val="21"/>
              </w:rPr>
              <w:t>协调、协助厂商对</w:t>
            </w:r>
            <w:r>
              <w:rPr>
                <w:rFonts w:ascii="宋体" w:hAnsi="宋体" w:hint="eastAsia"/>
                <w:szCs w:val="21"/>
              </w:rPr>
              <w:t>医保系统相关</w:t>
            </w:r>
            <w:r>
              <w:rPr>
                <w:rFonts w:ascii="宋体" w:hAnsi="宋体"/>
                <w:szCs w:val="21"/>
              </w:rPr>
              <w:t>硬件设备进行升级；</w:t>
            </w:r>
          </w:p>
        </w:tc>
        <w:tc>
          <w:tcPr>
            <w:tcW w:w="2247" w:type="dxa"/>
          </w:tcPr>
          <w:p w14:paraId="703F81BB" w14:textId="77777777" w:rsidR="0007152A" w:rsidRDefault="0007152A">
            <w:pPr>
              <w:spacing w:before="120" w:after="120" w:line="400" w:lineRule="exact"/>
              <w:jc w:val="center"/>
              <w:rPr>
                <w:rFonts w:ascii="宋体" w:hAnsi="宋体" w:hint="eastAsia"/>
                <w:szCs w:val="21"/>
              </w:rPr>
            </w:pPr>
          </w:p>
        </w:tc>
        <w:tc>
          <w:tcPr>
            <w:tcW w:w="1253" w:type="dxa"/>
          </w:tcPr>
          <w:p w14:paraId="4F60DF8A" w14:textId="77777777" w:rsidR="0007152A" w:rsidRDefault="0007152A">
            <w:pPr>
              <w:spacing w:before="120" w:after="120" w:line="400" w:lineRule="exact"/>
              <w:jc w:val="center"/>
              <w:rPr>
                <w:rFonts w:ascii="宋体" w:hAnsi="宋体" w:hint="eastAsia"/>
                <w:sz w:val="32"/>
              </w:rPr>
            </w:pPr>
          </w:p>
        </w:tc>
      </w:tr>
      <w:tr w:rsidR="0007152A" w14:paraId="3E86E23B" w14:textId="77777777">
        <w:trPr>
          <w:cantSplit/>
          <w:trHeight w:val="648"/>
        </w:trPr>
        <w:tc>
          <w:tcPr>
            <w:tcW w:w="1134" w:type="dxa"/>
          </w:tcPr>
          <w:p w14:paraId="2983BF7A" w14:textId="77777777" w:rsidR="0007152A" w:rsidRDefault="00000000">
            <w:pPr>
              <w:spacing w:before="120" w:after="120" w:line="400" w:lineRule="exact"/>
              <w:jc w:val="center"/>
              <w:rPr>
                <w:rFonts w:ascii="宋体" w:hAnsi="宋体" w:cs="宋体" w:hint="eastAsia"/>
                <w:sz w:val="28"/>
                <w:szCs w:val="28"/>
              </w:rPr>
            </w:pPr>
            <w:r>
              <w:rPr>
                <w:rFonts w:ascii="宋体" w:hAnsi="宋体" w:cs="宋体" w:hint="eastAsia"/>
                <w:sz w:val="28"/>
                <w:szCs w:val="28"/>
              </w:rPr>
              <w:t>3</w:t>
            </w:r>
          </w:p>
        </w:tc>
        <w:tc>
          <w:tcPr>
            <w:tcW w:w="4472" w:type="dxa"/>
          </w:tcPr>
          <w:p w14:paraId="3E556371" w14:textId="77777777" w:rsidR="0007152A" w:rsidRDefault="00000000">
            <w:pPr>
              <w:spacing w:beforeLines="50" w:before="120" w:afterLines="50" w:after="120" w:line="240" w:lineRule="auto"/>
              <w:rPr>
                <w:rFonts w:ascii="宋体" w:hAnsi="宋体" w:hint="eastAsia"/>
                <w:szCs w:val="21"/>
              </w:rPr>
            </w:pPr>
            <w:r>
              <w:rPr>
                <w:rFonts w:ascii="宋体" w:hAnsi="宋体" w:hint="eastAsia"/>
                <w:szCs w:val="21"/>
              </w:rPr>
              <w:t>协助制定和演练医保业务应急方案：协助医院制定医保专网接入故障的应急方案；协助医院制定院内局域网故障的应急方案；协助医院对各种应急方案进行演练。</w:t>
            </w:r>
          </w:p>
        </w:tc>
        <w:tc>
          <w:tcPr>
            <w:tcW w:w="2247" w:type="dxa"/>
          </w:tcPr>
          <w:p w14:paraId="6CD4C1C3" w14:textId="77777777" w:rsidR="0007152A" w:rsidRDefault="0007152A">
            <w:pPr>
              <w:spacing w:before="120" w:after="120" w:line="400" w:lineRule="exact"/>
              <w:jc w:val="center"/>
              <w:rPr>
                <w:rFonts w:ascii="宋体" w:hAnsi="宋体" w:hint="eastAsia"/>
                <w:szCs w:val="21"/>
              </w:rPr>
            </w:pPr>
          </w:p>
        </w:tc>
        <w:tc>
          <w:tcPr>
            <w:tcW w:w="1253" w:type="dxa"/>
          </w:tcPr>
          <w:p w14:paraId="391A3C44" w14:textId="77777777" w:rsidR="0007152A" w:rsidRDefault="0007152A">
            <w:pPr>
              <w:spacing w:before="120" w:after="120" w:line="400" w:lineRule="exact"/>
              <w:jc w:val="center"/>
              <w:rPr>
                <w:rFonts w:ascii="宋体" w:hAnsi="宋体" w:hint="eastAsia"/>
                <w:sz w:val="32"/>
              </w:rPr>
            </w:pPr>
          </w:p>
        </w:tc>
      </w:tr>
      <w:tr w:rsidR="0007152A" w14:paraId="01896D19" w14:textId="77777777">
        <w:trPr>
          <w:cantSplit/>
          <w:trHeight w:val="648"/>
        </w:trPr>
        <w:tc>
          <w:tcPr>
            <w:tcW w:w="1134" w:type="dxa"/>
          </w:tcPr>
          <w:p w14:paraId="57A1CFFE" w14:textId="77777777" w:rsidR="0007152A" w:rsidRDefault="00000000">
            <w:pPr>
              <w:spacing w:before="120" w:after="120" w:line="400" w:lineRule="exact"/>
              <w:jc w:val="center"/>
              <w:rPr>
                <w:rFonts w:ascii="宋体" w:hAnsi="宋体" w:cs="宋体" w:hint="eastAsia"/>
                <w:sz w:val="28"/>
                <w:szCs w:val="28"/>
              </w:rPr>
            </w:pPr>
            <w:r>
              <w:rPr>
                <w:rFonts w:ascii="宋体" w:hAnsi="宋体" w:cs="宋体" w:hint="eastAsia"/>
                <w:sz w:val="28"/>
                <w:szCs w:val="28"/>
              </w:rPr>
              <w:t>4</w:t>
            </w:r>
          </w:p>
        </w:tc>
        <w:tc>
          <w:tcPr>
            <w:tcW w:w="4472" w:type="dxa"/>
          </w:tcPr>
          <w:p w14:paraId="75B525F3" w14:textId="77777777" w:rsidR="0007152A" w:rsidRDefault="00000000">
            <w:pPr>
              <w:spacing w:beforeLines="50" w:before="120" w:afterLines="50" w:after="120" w:line="240" w:lineRule="auto"/>
              <w:rPr>
                <w:rFonts w:ascii="宋体" w:hAnsi="宋体" w:hint="eastAsia"/>
                <w:szCs w:val="21"/>
              </w:rPr>
            </w:pPr>
            <w:r>
              <w:rPr>
                <w:rFonts w:ascii="宋体" w:hAnsi="宋体" w:hint="eastAsia"/>
                <w:szCs w:val="21"/>
              </w:rPr>
              <w:t>定期现场巡检：工程师至少每月1次到医院现场，对整个医保信息系统进行健康检查和巡检；为医院提供书面的巡检报告。</w:t>
            </w:r>
          </w:p>
        </w:tc>
        <w:tc>
          <w:tcPr>
            <w:tcW w:w="2247" w:type="dxa"/>
          </w:tcPr>
          <w:p w14:paraId="417DE3F2" w14:textId="77777777" w:rsidR="0007152A" w:rsidRDefault="0007152A">
            <w:pPr>
              <w:spacing w:before="120" w:after="120" w:line="400" w:lineRule="exact"/>
              <w:jc w:val="center"/>
              <w:rPr>
                <w:rFonts w:ascii="宋体" w:hAnsi="宋体" w:hint="eastAsia"/>
                <w:szCs w:val="21"/>
              </w:rPr>
            </w:pPr>
          </w:p>
        </w:tc>
        <w:tc>
          <w:tcPr>
            <w:tcW w:w="1253" w:type="dxa"/>
          </w:tcPr>
          <w:p w14:paraId="159EA0BF" w14:textId="77777777" w:rsidR="0007152A" w:rsidRDefault="0007152A">
            <w:pPr>
              <w:spacing w:before="120" w:after="120" w:line="400" w:lineRule="exact"/>
              <w:jc w:val="center"/>
              <w:rPr>
                <w:rFonts w:ascii="宋体" w:hAnsi="宋体" w:hint="eastAsia"/>
                <w:sz w:val="32"/>
              </w:rPr>
            </w:pPr>
          </w:p>
        </w:tc>
      </w:tr>
      <w:tr w:rsidR="0007152A" w14:paraId="41A365F5" w14:textId="77777777">
        <w:trPr>
          <w:cantSplit/>
          <w:trHeight w:val="648"/>
        </w:trPr>
        <w:tc>
          <w:tcPr>
            <w:tcW w:w="1134" w:type="dxa"/>
          </w:tcPr>
          <w:p w14:paraId="102B03EB" w14:textId="77777777" w:rsidR="0007152A" w:rsidRDefault="00000000">
            <w:pPr>
              <w:spacing w:before="120" w:after="120" w:line="400" w:lineRule="exact"/>
              <w:jc w:val="center"/>
              <w:rPr>
                <w:rFonts w:ascii="宋体" w:hAnsi="宋体" w:cs="宋体" w:hint="eastAsia"/>
                <w:sz w:val="28"/>
                <w:szCs w:val="28"/>
              </w:rPr>
            </w:pPr>
            <w:r>
              <w:rPr>
                <w:rFonts w:ascii="宋体" w:hAnsi="宋体" w:cs="宋体" w:hint="eastAsia"/>
                <w:sz w:val="28"/>
                <w:szCs w:val="28"/>
              </w:rPr>
              <w:t>5</w:t>
            </w:r>
          </w:p>
        </w:tc>
        <w:tc>
          <w:tcPr>
            <w:tcW w:w="4472" w:type="dxa"/>
          </w:tcPr>
          <w:p w14:paraId="5D420BD0" w14:textId="77777777" w:rsidR="0007152A" w:rsidRDefault="00000000">
            <w:pPr>
              <w:spacing w:beforeLines="50" w:before="120" w:afterLines="50" w:after="120" w:line="240" w:lineRule="auto"/>
              <w:rPr>
                <w:rFonts w:ascii="宋体" w:hAnsi="宋体" w:hint="eastAsia"/>
                <w:szCs w:val="21"/>
              </w:rPr>
            </w:pPr>
            <w:r>
              <w:rPr>
                <w:rFonts w:ascii="宋体" w:hAnsi="宋体" w:hint="eastAsia"/>
                <w:szCs w:val="21"/>
              </w:rPr>
              <w:t>提供适当驻场服务：医院系统切换、重大事件等情况，可派工程师提供短期驻医院现场服务。</w:t>
            </w:r>
          </w:p>
        </w:tc>
        <w:tc>
          <w:tcPr>
            <w:tcW w:w="2247" w:type="dxa"/>
          </w:tcPr>
          <w:p w14:paraId="49CC0DCE" w14:textId="77777777" w:rsidR="0007152A" w:rsidRDefault="0007152A">
            <w:pPr>
              <w:spacing w:before="120" w:after="120" w:line="400" w:lineRule="exact"/>
              <w:jc w:val="center"/>
              <w:rPr>
                <w:rFonts w:ascii="宋体" w:hAnsi="宋体" w:hint="eastAsia"/>
                <w:szCs w:val="21"/>
              </w:rPr>
            </w:pPr>
          </w:p>
        </w:tc>
        <w:tc>
          <w:tcPr>
            <w:tcW w:w="1253" w:type="dxa"/>
          </w:tcPr>
          <w:p w14:paraId="343A74E6" w14:textId="77777777" w:rsidR="0007152A" w:rsidRDefault="0007152A">
            <w:pPr>
              <w:spacing w:before="120" w:after="120" w:line="400" w:lineRule="exact"/>
              <w:jc w:val="center"/>
              <w:rPr>
                <w:rFonts w:ascii="宋体" w:hAnsi="宋体" w:hint="eastAsia"/>
                <w:sz w:val="32"/>
              </w:rPr>
            </w:pPr>
          </w:p>
        </w:tc>
      </w:tr>
      <w:tr w:rsidR="0007152A" w14:paraId="5941F8C8" w14:textId="77777777">
        <w:trPr>
          <w:cantSplit/>
          <w:trHeight w:val="648"/>
        </w:trPr>
        <w:tc>
          <w:tcPr>
            <w:tcW w:w="1134" w:type="dxa"/>
          </w:tcPr>
          <w:p w14:paraId="348B5001" w14:textId="77777777" w:rsidR="0007152A" w:rsidRDefault="00000000">
            <w:pPr>
              <w:spacing w:before="120" w:after="120" w:line="400" w:lineRule="exact"/>
              <w:jc w:val="center"/>
              <w:rPr>
                <w:rFonts w:ascii="宋体" w:hAnsi="宋体" w:cs="宋体" w:hint="eastAsia"/>
                <w:sz w:val="28"/>
                <w:szCs w:val="28"/>
              </w:rPr>
            </w:pPr>
            <w:r>
              <w:rPr>
                <w:rFonts w:ascii="宋体" w:hAnsi="宋体" w:cs="宋体" w:hint="eastAsia"/>
                <w:sz w:val="28"/>
                <w:szCs w:val="28"/>
              </w:rPr>
              <w:t>6</w:t>
            </w:r>
          </w:p>
        </w:tc>
        <w:tc>
          <w:tcPr>
            <w:tcW w:w="4472" w:type="dxa"/>
          </w:tcPr>
          <w:p w14:paraId="5F8914B2" w14:textId="77777777" w:rsidR="0007152A" w:rsidRDefault="00000000">
            <w:pPr>
              <w:spacing w:beforeLines="50" w:before="120" w:afterLines="50" w:after="120" w:line="240" w:lineRule="auto"/>
              <w:rPr>
                <w:rFonts w:ascii="宋体" w:hAnsi="宋体" w:hint="eastAsia"/>
                <w:szCs w:val="21"/>
              </w:rPr>
            </w:pPr>
            <w:r>
              <w:rPr>
                <w:rFonts w:ascii="宋体" w:hAnsi="宋体" w:hint="eastAsia"/>
                <w:szCs w:val="21"/>
              </w:rPr>
              <w:t>医保业务协查服务：每日巡查医院当天红名单文件下载和更新情况；每日巡查医院医保数据上传及入库情况；每日巡查医院医保数据备份情况；巡查医院每个季度病案对照情况。</w:t>
            </w:r>
          </w:p>
        </w:tc>
        <w:tc>
          <w:tcPr>
            <w:tcW w:w="2247" w:type="dxa"/>
          </w:tcPr>
          <w:p w14:paraId="28EBE4CE" w14:textId="77777777" w:rsidR="0007152A" w:rsidRDefault="0007152A">
            <w:pPr>
              <w:spacing w:before="120" w:after="120" w:line="400" w:lineRule="exact"/>
              <w:jc w:val="center"/>
              <w:rPr>
                <w:rFonts w:ascii="宋体" w:hAnsi="宋体" w:hint="eastAsia"/>
                <w:szCs w:val="21"/>
              </w:rPr>
            </w:pPr>
          </w:p>
        </w:tc>
        <w:tc>
          <w:tcPr>
            <w:tcW w:w="1253" w:type="dxa"/>
          </w:tcPr>
          <w:p w14:paraId="7CB57B23" w14:textId="77777777" w:rsidR="0007152A" w:rsidRDefault="0007152A">
            <w:pPr>
              <w:spacing w:before="120" w:after="120" w:line="400" w:lineRule="exact"/>
              <w:jc w:val="center"/>
              <w:rPr>
                <w:rFonts w:ascii="宋体" w:hAnsi="宋体" w:hint="eastAsia"/>
                <w:sz w:val="32"/>
              </w:rPr>
            </w:pPr>
          </w:p>
        </w:tc>
      </w:tr>
      <w:tr w:rsidR="0007152A" w14:paraId="4CC3B0FF" w14:textId="77777777">
        <w:trPr>
          <w:cantSplit/>
          <w:trHeight w:val="648"/>
        </w:trPr>
        <w:tc>
          <w:tcPr>
            <w:tcW w:w="1134" w:type="dxa"/>
          </w:tcPr>
          <w:p w14:paraId="52F1EF4A" w14:textId="77777777" w:rsidR="0007152A" w:rsidRDefault="00000000">
            <w:pPr>
              <w:spacing w:before="120" w:after="120" w:line="400" w:lineRule="exact"/>
              <w:jc w:val="center"/>
              <w:rPr>
                <w:rFonts w:ascii="宋体" w:hAnsi="宋体" w:cs="宋体" w:hint="eastAsia"/>
                <w:sz w:val="28"/>
                <w:szCs w:val="28"/>
              </w:rPr>
            </w:pPr>
            <w:r>
              <w:rPr>
                <w:rFonts w:ascii="宋体" w:hAnsi="宋体" w:cs="宋体" w:hint="eastAsia"/>
                <w:sz w:val="28"/>
                <w:szCs w:val="28"/>
              </w:rPr>
              <w:t>7</w:t>
            </w:r>
          </w:p>
        </w:tc>
        <w:tc>
          <w:tcPr>
            <w:tcW w:w="4472" w:type="dxa"/>
          </w:tcPr>
          <w:p w14:paraId="2675D389" w14:textId="77777777" w:rsidR="0007152A" w:rsidRDefault="00000000">
            <w:pPr>
              <w:spacing w:beforeLines="50" w:before="120" w:afterLines="50" w:after="120" w:line="240" w:lineRule="auto"/>
              <w:rPr>
                <w:rFonts w:ascii="宋体" w:hAnsi="宋体" w:hint="eastAsia"/>
                <w:szCs w:val="21"/>
              </w:rPr>
            </w:pPr>
            <w:r>
              <w:rPr>
                <w:rFonts w:ascii="宋体" w:hAnsi="宋体" w:hint="eastAsia"/>
                <w:szCs w:val="21"/>
              </w:rPr>
              <w:t>服务承诺：全年医保系统的可用性大于</w:t>
            </w:r>
            <w:proofErr w:type="gramStart"/>
            <w:r>
              <w:rPr>
                <w:rFonts w:ascii="宋体" w:hAnsi="宋体" w:hint="eastAsia"/>
                <w:szCs w:val="21"/>
              </w:rPr>
              <w:t>99.9％</w:t>
            </w:r>
            <w:proofErr w:type="gramEnd"/>
          </w:p>
        </w:tc>
        <w:tc>
          <w:tcPr>
            <w:tcW w:w="2247" w:type="dxa"/>
          </w:tcPr>
          <w:p w14:paraId="1140E698" w14:textId="77777777" w:rsidR="0007152A" w:rsidRDefault="0007152A">
            <w:pPr>
              <w:spacing w:before="120" w:after="120" w:line="400" w:lineRule="exact"/>
              <w:jc w:val="center"/>
              <w:rPr>
                <w:rFonts w:ascii="宋体" w:hAnsi="宋体" w:hint="eastAsia"/>
                <w:szCs w:val="21"/>
              </w:rPr>
            </w:pPr>
          </w:p>
        </w:tc>
        <w:tc>
          <w:tcPr>
            <w:tcW w:w="1253" w:type="dxa"/>
          </w:tcPr>
          <w:p w14:paraId="01DB1510" w14:textId="77777777" w:rsidR="0007152A" w:rsidRDefault="0007152A">
            <w:pPr>
              <w:spacing w:before="120" w:after="120" w:line="400" w:lineRule="exact"/>
              <w:jc w:val="center"/>
              <w:rPr>
                <w:rFonts w:ascii="宋体" w:hAnsi="宋体" w:hint="eastAsia"/>
                <w:sz w:val="32"/>
              </w:rPr>
            </w:pPr>
          </w:p>
        </w:tc>
      </w:tr>
    </w:tbl>
    <w:p w14:paraId="0A6A0A99" w14:textId="77777777" w:rsidR="0007152A" w:rsidRDefault="00000000">
      <w:pPr>
        <w:spacing w:before="120" w:line="360" w:lineRule="atLeast"/>
        <w:ind w:left="735" w:rightChars="87" w:right="183" w:hangingChars="350" w:hanging="735"/>
        <w:rPr>
          <w:rFonts w:ascii="宋体" w:hAnsi="宋体" w:hint="eastAsia"/>
          <w:szCs w:val="21"/>
        </w:rPr>
      </w:pPr>
      <w:r>
        <w:rPr>
          <w:rFonts w:ascii="宋体" w:hAnsi="宋体" w:hint="eastAsia"/>
          <w:szCs w:val="21"/>
        </w:rPr>
        <w:t>注：</w:t>
      </w:r>
      <w:proofErr w:type="gramStart"/>
      <w:r>
        <w:rPr>
          <w:rFonts w:ascii="宋体" w:hAnsi="宋体" w:hint="eastAsia"/>
          <w:szCs w:val="21"/>
        </w:rPr>
        <w:t>(1)</w:t>
      </w:r>
      <w:proofErr w:type="gramEnd"/>
      <w:r>
        <w:rPr>
          <w:rFonts w:ascii="宋体" w:hAnsi="宋体" w:hint="eastAsia"/>
          <w:szCs w:val="21"/>
        </w:rPr>
        <w:tab/>
        <w:t>对照服务条款应答表内容逐一应答，对不满足要求项需列出偏差。如果仅注明“符合”、“满足”或不填写，将视为该项不符合。</w:t>
      </w:r>
    </w:p>
    <w:p w14:paraId="21253F8A" w14:textId="77777777" w:rsidR="0007152A" w:rsidRDefault="00000000">
      <w:pPr>
        <w:snapToGrid w:val="0"/>
        <w:spacing w:line="360" w:lineRule="atLeast"/>
        <w:ind w:firstLine="550"/>
        <w:jc w:val="left"/>
        <w:rPr>
          <w:rFonts w:ascii="宋体" w:hAnsi="宋体" w:hint="eastAsia"/>
          <w:szCs w:val="21"/>
        </w:rPr>
      </w:pPr>
      <w:r>
        <w:rPr>
          <w:rFonts w:ascii="宋体" w:hAnsi="宋体" w:hint="eastAsia"/>
          <w:szCs w:val="21"/>
        </w:rPr>
        <w:t>响应人（公章）：</w:t>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p>
    <w:p w14:paraId="2D034E33" w14:textId="77777777" w:rsidR="0007152A" w:rsidRDefault="00000000">
      <w:pPr>
        <w:snapToGrid w:val="0"/>
        <w:spacing w:line="360" w:lineRule="atLeast"/>
        <w:ind w:firstLine="550"/>
        <w:jc w:val="left"/>
        <w:rPr>
          <w:rFonts w:ascii="宋体" w:hAnsi="宋体" w:hint="eastAsia"/>
          <w:szCs w:val="21"/>
        </w:rPr>
      </w:pPr>
      <w:r>
        <w:rPr>
          <w:rFonts w:ascii="宋体" w:hAnsi="宋体" w:hint="eastAsia"/>
          <w:szCs w:val="21"/>
        </w:rPr>
        <w:t>法定代表人/授权代表（签字）：</w:t>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p>
    <w:p w14:paraId="72DBD5CA" w14:textId="77777777" w:rsidR="0007152A" w:rsidRDefault="00000000">
      <w:pPr>
        <w:spacing w:line="360" w:lineRule="atLeast"/>
        <w:ind w:firstLineChars="250" w:firstLine="525"/>
        <w:jc w:val="left"/>
        <w:outlineLvl w:val="0"/>
        <w:rPr>
          <w:rFonts w:eastAsia="黑体"/>
          <w:szCs w:val="21"/>
        </w:rPr>
        <w:sectPr w:rsidR="0007152A">
          <w:headerReference w:type="default" r:id="rId9"/>
          <w:footerReference w:type="default" r:id="rId10"/>
          <w:pgSz w:w="11907" w:h="16840"/>
          <w:pgMar w:top="1588" w:right="1134" w:bottom="1814" w:left="1418" w:header="851" w:footer="737" w:gutter="0"/>
          <w:cols w:space="720"/>
          <w:docGrid w:linePitch="285"/>
        </w:sectPr>
      </w:pPr>
      <w:r>
        <w:rPr>
          <w:rFonts w:ascii="宋体" w:hAnsi="宋体" w:hint="eastAsia"/>
          <w:szCs w:val="21"/>
        </w:rPr>
        <w:t>日期：</w:t>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p>
    <w:p w14:paraId="76A5895C" w14:textId="77777777" w:rsidR="0007152A" w:rsidRDefault="00000000">
      <w:pPr>
        <w:spacing w:line="400" w:lineRule="atLeast"/>
        <w:jc w:val="left"/>
        <w:rPr>
          <w:rFonts w:ascii="宋体"/>
          <w:bCs/>
          <w:sz w:val="24"/>
          <w:szCs w:val="24"/>
        </w:rPr>
      </w:pPr>
      <w:r>
        <w:rPr>
          <w:rFonts w:ascii="宋体" w:hint="eastAsia"/>
          <w:bCs/>
          <w:sz w:val="24"/>
          <w:szCs w:val="24"/>
        </w:rPr>
        <w:lastRenderedPageBreak/>
        <w:t>附件十</w:t>
      </w:r>
    </w:p>
    <w:p w14:paraId="47938CAD" w14:textId="77777777" w:rsidR="0007152A" w:rsidRDefault="00000000">
      <w:pPr>
        <w:spacing w:line="240" w:lineRule="atLeast"/>
        <w:ind w:leftChars="257" w:left="1080" w:hanging="540"/>
        <w:jc w:val="center"/>
        <w:rPr>
          <w:rFonts w:ascii="宋体" w:hAnsi="宋体" w:hint="eastAsia"/>
          <w:b/>
          <w:sz w:val="28"/>
        </w:rPr>
      </w:pPr>
      <w:r>
        <w:rPr>
          <w:rFonts w:ascii="宋体" w:hAnsi="宋体" w:hint="eastAsia"/>
          <w:b/>
          <w:sz w:val="28"/>
        </w:rPr>
        <w:t>残疾人福利性单位声明函</w:t>
      </w:r>
    </w:p>
    <w:p w14:paraId="0288A53D" w14:textId="77777777" w:rsidR="0007152A" w:rsidRDefault="0007152A">
      <w:pPr>
        <w:spacing w:line="588" w:lineRule="exact"/>
        <w:rPr>
          <w:rFonts w:ascii="仿宋_GB2312" w:eastAsia="仿宋_GB2312"/>
          <w:b/>
          <w:spacing w:val="6"/>
          <w:sz w:val="30"/>
          <w:szCs w:val="30"/>
        </w:rPr>
      </w:pPr>
    </w:p>
    <w:p w14:paraId="4F37C736" w14:textId="77777777" w:rsidR="0007152A" w:rsidRDefault="00000000">
      <w:pPr>
        <w:spacing w:line="588" w:lineRule="exact"/>
        <w:rPr>
          <w:rFonts w:ascii="宋体" w:hAnsi="宋体" w:hint="eastAsia"/>
          <w:spacing w:val="6"/>
          <w:sz w:val="24"/>
        </w:rPr>
      </w:pPr>
      <w:r>
        <w:rPr>
          <w:rFonts w:ascii="宋体" w:hAnsi="宋体" w:hint="eastAsia"/>
          <w:spacing w:val="6"/>
          <w:sz w:val="24"/>
        </w:rPr>
        <w:t>本单位郑重声明，根据《财政</w:t>
      </w:r>
      <w:proofErr w:type="gramStart"/>
      <w:r>
        <w:rPr>
          <w:rFonts w:ascii="宋体" w:hAnsi="宋体" w:hint="eastAsia"/>
          <w:spacing w:val="6"/>
          <w:sz w:val="24"/>
        </w:rPr>
        <w:t>部 民政部 中国</w:t>
      </w:r>
      <w:proofErr w:type="gramEnd"/>
      <w:r>
        <w:rPr>
          <w:rFonts w:ascii="宋体" w:hAnsi="宋体" w:hint="eastAsia"/>
          <w:spacing w:val="6"/>
          <w:sz w:val="24"/>
        </w:rPr>
        <w:t>残疾人联合会关于促进残疾人就业政府采购政策的通知》（财库〔2017</w:t>
      </w:r>
      <w:proofErr w:type="gramStart"/>
      <w:r>
        <w:rPr>
          <w:rFonts w:ascii="宋体" w:hAnsi="宋体" w:hint="eastAsia"/>
          <w:spacing w:val="6"/>
          <w:sz w:val="24"/>
        </w:rPr>
        <w:t>〕 141</w:t>
      </w:r>
      <w:proofErr w:type="gramEnd"/>
      <w:r>
        <w:rPr>
          <w:rFonts w:ascii="宋体" w:hAnsi="宋体" w:hint="eastAsia"/>
          <w:spacing w:val="6"/>
          <w:sz w:val="24"/>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9E24959" w14:textId="77777777" w:rsidR="0007152A" w:rsidRDefault="00000000">
      <w:pPr>
        <w:spacing w:line="588" w:lineRule="exact"/>
        <w:ind w:firstLineChars="200" w:firstLine="504"/>
        <w:rPr>
          <w:rFonts w:ascii="宋体" w:hAnsi="宋体" w:hint="eastAsia"/>
          <w:spacing w:val="6"/>
          <w:sz w:val="24"/>
        </w:rPr>
      </w:pPr>
      <w:r>
        <w:rPr>
          <w:rFonts w:ascii="宋体" w:hAnsi="宋体" w:hint="eastAsia"/>
          <w:spacing w:val="6"/>
          <w:sz w:val="24"/>
        </w:rPr>
        <w:t>本单位对上述声明的真实性负责。如有虚假，将依法承担相应责任。</w:t>
      </w:r>
    </w:p>
    <w:p w14:paraId="6924A6EF" w14:textId="77777777" w:rsidR="0007152A" w:rsidRDefault="0007152A">
      <w:pPr>
        <w:spacing w:line="588" w:lineRule="exact"/>
        <w:ind w:firstLineChars="200" w:firstLine="504"/>
        <w:rPr>
          <w:rFonts w:ascii="宋体" w:hAnsi="宋体" w:hint="eastAsia"/>
          <w:spacing w:val="6"/>
          <w:sz w:val="24"/>
        </w:rPr>
      </w:pPr>
    </w:p>
    <w:p w14:paraId="3E25033B" w14:textId="77777777" w:rsidR="0007152A" w:rsidRDefault="0007152A">
      <w:pPr>
        <w:spacing w:line="588" w:lineRule="exact"/>
        <w:ind w:firstLineChars="200" w:firstLine="504"/>
        <w:rPr>
          <w:rFonts w:ascii="宋体" w:hAnsi="宋体" w:hint="eastAsia"/>
          <w:spacing w:val="6"/>
          <w:sz w:val="24"/>
        </w:rPr>
      </w:pPr>
    </w:p>
    <w:p w14:paraId="2CF9B132" w14:textId="77777777" w:rsidR="0007152A" w:rsidRDefault="00000000">
      <w:pPr>
        <w:tabs>
          <w:tab w:val="left" w:pos="4860"/>
        </w:tabs>
        <w:spacing w:line="588" w:lineRule="exact"/>
        <w:ind w:right="1560" w:firstLineChars="200" w:firstLine="504"/>
        <w:jc w:val="center"/>
        <w:rPr>
          <w:rFonts w:ascii="宋体" w:hAnsi="宋体" w:hint="eastAsia"/>
          <w:spacing w:val="6"/>
          <w:sz w:val="24"/>
        </w:rPr>
      </w:pPr>
      <w:r>
        <w:rPr>
          <w:rFonts w:ascii="宋体" w:hAnsi="宋体" w:hint="eastAsia"/>
          <w:spacing w:val="6"/>
          <w:sz w:val="24"/>
        </w:rPr>
        <w:t xml:space="preserve">               单位名称（盖章）：</w:t>
      </w:r>
    </w:p>
    <w:p w14:paraId="020F9EF0" w14:textId="77777777" w:rsidR="0007152A" w:rsidRDefault="00000000">
      <w:pPr>
        <w:tabs>
          <w:tab w:val="left" w:pos="4860"/>
        </w:tabs>
        <w:spacing w:line="588" w:lineRule="exact"/>
        <w:ind w:right="1560" w:firstLineChars="200" w:firstLine="504"/>
        <w:jc w:val="center"/>
        <w:rPr>
          <w:rFonts w:ascii="宋体" w:hAnsi="宋体" w:hint="eastAsia"/>
          <w:spacing w:val="6"/>
          <w:sz w:val="24"/>
        </w:rPr>
      </w:pPr>
      <w:r>
        <w:rPr>
          <w:rFonts w:ascii="宋体" w:hAnsi="宋体" w:hint="eastAsia"/>
          <w:spacing w:val="6"/>
          <w:sz w:val="24"/>
        </w:rPr>
        <w:t xml:space="preserve">       </w:t>
      </w:r>
      <w:proofErr w:type="gramStart"/>
      <w:r>
        <w:rPr>
          <w:rFonts w:ascii="宋体" w:hAnsi="宋体" w:hint="eastAsia"/>
          <w:spacing w:val="6"/>
          <w:sz w:val="24"/>
        </w:rPr>
        <w:t>日  期</w:t>
      </w:r>
      <w:proofErr w:type="gramEnd"/>
      <w:r>
        <w:rPr>
          <w:rFonts w:ascii="宋体" w:hAnsi="宋体" w:hint="eastAsia"/>
          <w:spacing w:val="6"/>
          <w:sz w:val="24"/>
        </w:rPr>
        <w:t>：</w:t>
      </w:r>
    </w:p>
    <w:p w14:paraId="2C511383" w14:textId="77777777" w:rsidR="0007152A" w:rsidRDefault="0007152A">
      <w:pPr>
        <w:spacing w:line="400" w:lineRule="atLeast"/>
        <w:jc w:val="center"/>
        <w:rPr>
          <w:rFonts w:ascii="宋体"/>
          <w:b/>
          <w:sz w:val="28"/>
        </w:rPr>
      </w:pPr>
    </w:p>
    <w:p w14:paraId="3D665685" w14:textId="77777777" w:rsidR="0007152A" w:rsidRDefault="0007152A">
      <w:pPr>
        <w:spacing w:line="400" w:lineRule="atLeast"/>
        <w:jc w:val="center"/>
        <w:rPr>
          <w:rFonts w:ascii="宋体"/>
          <w:b/>
          <w:sz w:val="28"/>
        </w:rPr>
      </w:pPr>
    </w:p>
    <w:p w14:paraId="1A11F334" w14:textId="77777777" w:rsidR="0007152A" w:rsidRDefault="0007152A">
      <w:pPr>
        <w:spacing w:line="400" w:lineRule="atLeast"/>
        <w:jc w:val="center"/>
        <w:rPr>
          <w:rFonts w:ascii="宋体"/>
          <w:b/>
          <w:sz w:val="28"/>
        </w:rPr>
      </w:pPr>
    </w:p>
    <w:p w14:paraId="3DABBEEC" w14:textId="77777777" w:rsidR="0007152A" w:rsidRDefault="0007152A">
      <w:pPr>
        <w:spacing w:line="400" w:lineRule="atLeast"/>
        <w:jc w:val="center"/>
        <w:rPr>
          <w:rFonts w:ascii="宋体"/>
          <w:b/>
          <w:sz w:val="28"/>
        </w:rPr>
      </w:pPr>
    </w:p>
    <w:p w14:paraId="00C843F2" w14:textId="77777777" w:rsidR="0007152A" w:rsidRDefault="0007152A">
      <w:pPr>
        <w:spacing w:line="400" w:lineRule="atLeast"/>
        <w:jc w:val="center"/>
        <w:rPr>
          <w:rFonts w:ascii="宋体"/>
          <w:b/>
          <w:sz w:val="28"/>
        </w:rPr>
      </w:pPr>
    </w:p>
    <w:p w14:paraId="1DE35715" w14:textId="77777777" w:rsidR="0007152A" w:rsidRDefault="0007152A">
      <w:pPr>
        <w:spacing w:line="400" w:lineRule="atLeast"/>
        <w:jc w:val="center"/>
        <w:rPr>
          <w:rFonts w:ascii="宋体"/>
          <w:b/>
          <w:sz w:val="28"/>
        </w:rPr>
      </w:pPr>
    </w:p>
    <w:p w14:paraId="35909500" w14:textId="77777777" w:rsidR="0007152A" w:rsidRDefault="0007152A">
      <w:pPr>
        <w:spacing w:line="400" w:lineRule="atLeast"/>
        <w:jc w:val="center"/>
        <w:rPr>
          <w:rFonts w:ascii="宋体"/>
          <w:b/>
          <w:sz w:val="28"/>
        </w:rPr>
      </w:pPr>
    </w:p>
    <w:p w14:paraId="06B0F436" w14:textId="77777777" w:rsidR="0007152A" w:rsidRDefault="0007152A">
      <w:pPr>
        <w:spacing w:line="400" w:lineRule="atLeast"/>
        <w:jc w:val="center"/>
        <w:rPr>
          <w:rFonts w:ascii="宋体"/>
          <w:b/>
          <w:sz w:val="28"/>
        </w:rPr>
      </w:pPr>
    </w:p>
    <w:p w14:paraId="4D957742" w14:textId="77777777" w:rsidR="0007152A" w:rsidRDefault="0007152A">
      <w:pPr>
        <w:spacing w:line="400" w:lineRule="atLeast"/>
        <w:jc w:val="center"/>
        <w:rPr>
          <w:rFonts w:ascii="宋体"/>
          <w:b/>
          <w:sz w:val="28"/>
        </w:rPr>
      </w:pPr>
    </w:p>
    <w:p w14:paraId="7A0D0F4A" w14:textId="77777777" w:rsidR="0007152A" w:rsidRDefault="0007152A">
      <w:pPr>
        <w:spacing w:line="400" w:lineRule="atLeast"/>
        <w:jc w:val="center"/>
        <w:rPr>
          <w:rFonts w:ascii="宋体"/>
          <w:b/>
          <w:sz w:val="28"/>
        </w:rPr>
      </w:pPr>
    </w:p>
    <w:p w14:paraId="621094CC" w14:textId="77777777" w:rsidR="0007152A" w:rsidRDefault="0007152A">
      <w:pPr>
        <w:spacing w:line="400" w:lineRule="atLeast"/>
        <w:jc w:val="center"/>
        <w:rPr>
          <w:rFonts w:ascii="宋体"/>
          <w:b/>
          <w:sz w:val="28"/>
        </w:rPr>
      </w:pPr>
    </w:p>
    <w:p w14:paraId="31294D52" w14:textId="77777777" w:rsidR="0007152A" w:rsidRDefault="0007152A">
      <w:pPr>
        <w:spacing w:line="400" w:lineRule="atLeast"/>
        <w:jc w:val="center"/>
        <w:rPr>
          <w:rFonts w:ascii="宋体"/>
          <w:b/>
          <w:sz w:val="28"/>
        </w:rPr>
      </w:pPr>
    </w:p>
    <w:p w14:paraId="18881C42" w14:textId="77777777" w:rsidR="0007152A" w:rsidRDefault="0007152A">
      <w:pPr>
        <w:spacing w:line="400" w:lineRule="atLeast"/>
        <w:jc w:val="center"/>
        <w:rPr>
          <w:rFonts w:ascii="宋体"/>
          <w:b/>
          <w:sz w:val="28"/>
        </w:rPr>
      </w:pPr>
    </w:p>
    <w:p w14:paraId="38B0BECF" w14:textId="77777777" w:rsidR="0007152A" w:rsidRDefault="0007152A">
      <w:pPr>
        <w:spacing w:line="400" w:lineRule="atLeast"/>
        <w:jc w:val="center"/>
        <w:rPr>
          <w:rFonts w:ascii="宋体"/>
          <w:b/>
          <w:sz w:val="28"/>
        </w:rPr>
      </w:pPr>
    </w:p>
    <w:p w14:paraId="6F94D2D4" w14:textId="77777777" w:rsidR="0007152A" w:rsidRDefault="0007152A">
      <w:pPr>
        <w:spacing w:line="400" w:lineRule="atLeast"/>
        <w:rPr>
          <w:rFonts w:ascii="宋体"/>
          <w:b/>
          <w:sz w:val="28"/>
        </w:rPr>
      </w:pPr>
    </w:p>
    <w:p w14:paraId="3B6901BB" w14:textId="77777777" w:rsidR="0007152A" w:rsidRDefault="00000000">
      <w:pPr>
        <w:spacing w:line="400" w:lineRule="atLeast"/>
        <w:jc w:val="left"/>
        <w:rPr>
          <w:rFonts w:ascii="宋体"/>
          <w:bCs/>
          <w:sz w:val="24"/>
          <w:szCs w:val="24"/>
        </w:rPr>
      </w:pPr>
      <w:r>
        <w:rPr>
          <w:rFonts w:ascii="宋体" w:hint="eastAsia"/>
          <w:bCs/>
          <w:sz w:val="24"/>
          <w:szCs w:val="24"/>
        </w:rPr>
        <w:lastRenderedPageBreak/>
        <w:t>附件十一</w:t>
      </w:r>
    </w:p>
    <w:p w14:paraId="4674405E" w14:textId="77777777" w:rsidR="0007152A" w:rsidRDefault="00000000">
      <w:pPr>
        <w:pStyle w:val="2"/>
        <w:numPr>
          <w:ilvl w:val="0"/>
          <w:numId w:val="0"/>
        </w:numPr>
        <w:spacing w:line="360" w:lineRule="auto"/>
        <w:jc w:val="center"/>
        <w:rPr>
          <w:rFonts w:ascii="仿宋_GB2312" w:eastAsia="仿宋_GB2312"/>
          <w:sz w:val="28"/>
          <w:szCs w:val="28"/>
        </w:rPr>
      </w:pPr>
      <w:r>
        <w:rPr>
          <w:rFonts w:ascii="仿宋_GB2312" w:eastAsia="仿宋_GB2312" w:hint="eastAsia"/>
          <w:sz w:val="28"/>
          <w:szCs w:val="28"/>
        </w:rPr>
        <w:t>监狱企业</w:t>
      </w:r>
      <w:r>
        <w:rPr>
          <w:rFonts w:ascii="仿宋_GB2312" w:eastAsia="仿宋_GB2312"/>
          <w:sz w:val="28"/>
          <w:szCs w:val="28"/>
        </w:rPr>
        <w:t>声明函</w:t>
      </w:r>
    </w:p>
    <w:p w14:paraId="74D64364" w14:textId="77777777" w:rsidR="0007152A" w:rsidRDefault="0007152A">
      <w:pPr>
        <w:spacing w:line="360" w:lineRule="auto"/>
        <w:ind w:leftChars="257" w:left="1080" w:hanging="540"/>
        <w:jc w:val="center"/>
        <w:rPr>
          <w:rFonts w:ascii="仿宋_GB2312" w:eastAsia="仿宋_GB2312" w:hAnsi="Arial"/>
          <w:b/>
          <w:sz w:val="24"/>
        </w:rPr>
      </w:pPr>
    </w:p>
    <w:p w14:paraId="5AE44D16" w14:textId="77777777" w:rsidR="0007152A" w:rsidRDefault="00000000">
      <w:pPr>
        <w:widowControl/>
        <w:spacing w:before="100" w:beforeAutospacing="1" w:after="100" w:afterAutospacing="1" w:line="360" w:lineRule="auto"/>
        <w:ind w:firstLineChars="200" w:firstLine="480"/>
        <w:jc w:val="left"/>
        <w:rPr>
          <w:rFonts w:ascii="仿宋_GB2312" w:eastAsia="仿宋_GB2312" w:hAnsi="仿宋" w:cs="宋体" w:hint="eastAsia"/>
          <w:sz w:val="24"/>
        </w:rPr>
      </w:pPr>
      <w:r>
        <w:rPr>
          <w:rFonts w:ascii="仿宋_GB2312" w:eastAsia="仿宋_GB2312" w:hAnsi="仿宋" w:cs="宋体" w:hint="eastAsia"/>
          <w:sz w:val="24"/>
        </w:rPr>
        <w:t>本单位郑重声明，本单位在参加</w:t>
      </w:r>
      <w:r>
        <w:rPr>
          <w:rFonts w:ascii="仿宋_GB2312" w:eastAsia="仿宋_GB2312" w:hAnsi="仿宋" w:cs="宋体" w:hint="eastAsia"/>
          <w:sz w:val="24"/>
          <w:u w:val="single"/>
        </w:rPr>
        <w:t>（采购人名称）</w:t>
      </w:r>
      <w:r>
        <w:rPr>
          <w:rFonts w:ascii="仿宋_GB2312" w:eastAsia="仿宋_GB2312" w:hAnsi="仿宋" w:cs="宋体" w:hint="eastAsia"/>
          <w:sz w:val="24"/>
        </w:rPr>
        <w:t>的</w:t>
      </w:r>
      <w:r>
        <w:rPr>
          <w:rFonts w:ascii="仿宋_GB2312" w:eastAsia="仿宋_GB2312" w:hAnsi="仿宋" w:cs="宋体" w:hint="eastAsia"/>
          <w:sz w:val="24"/>
          <w:u w:val="single"/>
        </w:rPr>
        <w:t>（招标项目名称）</w:t>
      </w:r>
      <w:r>
        <w:rPr>
          <w:rFonts w:ascii="仿宋_GB2312" w:eastAsia="仿宋_GB2312" w:hAnsi="仿宋" w:cs="宋体" w:hint="eastAsia"/>
          <w:sz w:val="24"/>
        </w:rPr>
        <w:t>项目采购活动提供以下监狱企业制造的货物（或监狱企业承担的工程、或监狱企业承接的服务），具体情况如下：（按照实际情况勾选或填空）</w:t>
      </w:r>
    </w:p>
    <w:p w14:paraId="036E2547" w14:textId="77777777" w:rsidR="0007152A" w:rsidRDefault="00000000">
      <w:pPr>
        <w:widowControl/>
        <w:spacing w:before="100" w:beforeAutospacing="1" w:after="100" w:afterAutospacing="1" w:line="360" w:lineRule="auto"/>
        <w:ind w:firstLineChars="150" w:firstLine="360"/>
        <w:jc w:val="left"/>
        <w:rPr>
          <w:rFonts w:ascii="仿宋_GB2312" w:eastAsia="仿宋_GB2312" w:hAnsi="仿宋" w:cs="宋体" w:hint="eastAsia"/>
          <w:sz w:val="24"/>
        </w:rPr>
      </w:pPr>
      <w:r>
        <w:rPr>
          <w:rFonts w:ascii="仿宋_GB2312" w:eastAsia="仿宋_GB2312" w:hAnsi="仿宋" w:cs="宋体" w:hint="eastAsia"/>
          <w:sz w:val="24"/>
        </w:rPr>
        <w:t>（1）□</w:t>
      </w:r>
      <w:r>
        <w:rPr>
          <w:rFonts w:ascii="仿宋_GB2312" w:eastAsia="仿宋_GB2312" w:hAnsi="仿宋" w:cs="宋体" w:hint="eastAsia"/>
          <w:sz w:val="24"/>
          <w:u w:val="single"/>
        </w:rPr>
        <w:t>（制造商名称）</w:t>
      </w:r>
      <w:r>
        <w:rPr>
          <w:rFonts w:ascii="仿宋_GB2312" w:eastAsia="仿宋_GB2312" w:hAnsi="仿宋" w:cs="宋体" w:hint="eastAsia"/>
          <w:sz w:val="24"/>
        </w:rPr>
        <w:t>属于监狱企业，后附省级以上监狱管理局、戒毒管理局（含新疆生产建设兵团）出具的属于监狱企业的证明文件。</w:t>
      </w:r>
    </w:p>
    <w:p w14:paraId="3398D7EE" w14:textId="77777777" w:rsidR="0007152A" w:rsidRDefault="00000000">
      <w:pPr>
        <w:widowControl/>
        <w:spacing w:before="100" w:beforeAutospacing="1" w:after="100" w:afterAutospacing="1" w:line="360" w:lineRule="auto"/>
        <w:ind w:firstLine="420"/>
        <w:jc w:val="left"/>
        <w:rPr>
          <w:rFonts w:ascii="仿宋_GB2312" w:eastAsia="仿宋_GB2312" w:hAnsi="仿宋" w:cs="宋体" w:hint="eastAsia"/>
          <w:sz w:val="24"/>
        </w:rPr>
      </w:pPr>
      <w:r>
        <w:rPr>
          <w:rFonts w:ascii="仿宋_GB2312" w:eastAsia="仿宋_GB2312" w:hAnsi="仿宋" w:cs="宋体" w:hint="eastAsia"/>
          <w:sz w:val="24"/>
        </w:rPr>
        <w:t>（2）□</w:t>
      </w:r>
      <w:r>
        <w:rPr>
          <w:rFonts w:ascii="仿宋_GB2312" w:eastAsia="仿宋_GB2312" w:hAnsi="仿宋" w:cs="宋体" w:hint="eastAsia"/>
          <w:sz w:val="24"/>
          <w:u w:val="single"/>
        </w:rPr>
        <w:t>（制造商名称）</w:t>
      </w:r>
      <w:r>
        <w:rPr>
          <w:rFonts w:ascii="仿宋_GB2312" w:eastAsia="仿宋_GB2312" w:hAnsi="仿宋" w:cs="宋体" w:hint="eastAsia"/>
          <w:sz w:val="24"/>
        </w:rPr>
        <w:t>属于监狱企业并作为联合体一方，其提供协议合同金额占到共同投标协议合同总金额的比例为</w:t>
      </w:r>
      <w:r>
        <w:rPr>
          <w:rFonts w:ascii="仿宋_GB2312" w:eastAsia="仿宋_GB2312" w:hAnsi="仿宋" w:cs="宋体" w:hint="eastAsia"/>
          <w:sz w:val="24"/>
          <w:u w:val="single"/>
        </w:rPr>
        <w:t xml:space="preserve">      </w:t>
      </w:r>
      <w:proofErr w:type="gramStart"/>
      <w:r>
        <w:rPr>
          <w:rFonts w:ascii="仿宋_GB2312" w:eastAsia="仿宋_GB2312" w:hAnsi="仿宋" w:cs="宋体" w:hint="eastAsia"/>
          <w:sz w:val="24"/>
          <w:u w:val="single"/>
        </w:rPr>
        <w:t xml:space="preserve"> </w:t>
      </w:r>
      <w:r>
        <w:rPr>
          <w:rFonts w:ascii="仿宋_GB2312" w:eastAsia="仿宋_GB2312" w:hAnsi="仿宋" w:cs="宋体" w:hint="eastAsia"/>
          <w:sz w:val="24"/>
        </w:rPr>
        <w:t>。</w:t>
      </w:r>
      <w:proofErr w:type="gramEnd"/>
      <w:r>
        <w:rPr>
          <w:rFonts w:ascii="仿宋_GB2312" w:eastAsia="仿宋_GB2312" w:hAnsi="仿宋" w:cs="宋体" w:hint="eastAsia"/>
          <w:sz w:val="24"/>
        </w:rPr>
        <w:t>后附省级以上监狱管理局、戒毒管理局（含新疆生产建设兵团）出具的属于监狱企业的证明文件。</w:t>
      </w:r>
    </w:p>
    <w:p w14:paraId="09A095B6" w14:textId="77777777" w:rsidR="0007152A" w:rsidRDefault="00000000">
      <w:pPr>
        <w:widowControl/>
        <w:spacing w:before="100" w:beforeAutospacing="1" w:after="100" w:afterAutospacing="1" w:line="360" w:lineRule="auto"/>
        <w:ind w:firstLine="420"/>
        <w:jc w:val="left"/>
        <w:rPr>
          <w:rFonts w:ascii="仿宋_GB2312" w:eastAsia="仿宋_GB2312" w:hAnsi="仿宋" w:cs="宋体" w:hint="eastAsia"/>
          <w:sz w:val="24"/>
        </w:rPr>
      </w:pPr>
      <w:r>
        <w:rPr>
          <w:rFonts w:ascii="仿宋_GB2312" w:eastAsia="仿宋_GB2312" w:hAnsi="仿宋" w:cs="宋体" w:hint="eastAsia"/>
          <w:sz w:val="24"/>
        </w:rPr>
        <w:t>（3）□</w:t>
      </w:r>
      <w:r>
        <w:rPr>
          <w:rFonts w:ascii="仿宋_GB2312" w:eastAsia="仿宋_GB2312" w:hAnsi="仿宋" w:cs="宋体" w:hint="eastAsia"/>
          <w:sz w:val="24"/>
          <w:u w:val="single"/>
        </w:rPr>
        <w:t>（制造商名称）</w:t>
      </w:r>
      <w:r>
        <w:rPr>
          <w:rFonts w:ascii="仿宋_GB2312" w:eastAsia="仿宋_GB2312" w:hAnsi="仿宋" w:cs="宋体" w:hint="eastAsia"/>
          <w:sz w:val="24"/>
        </w:rPr>
        <w:t>属于监狱企业并作为分包方，其提供协议合同金额占到分包意向协议合同总金额的比例为</w:t>
      </w:r>
      <w:r>
        <w:rPr>
          <w:rFonts w:ascii="仿宋_GB2312" w:eastAsia="仿宋_GB2312" w:hAnsi="仿宋" w:cs="宋体" w:hint="eastAsia"/>
          <w:sz w:val="24"/>
          <w:u w:val="single"/>
        </w:rPr>
        <w:t xml:space="preserve">      </w:t>
      </w:r>
      <w:proofErr w:type="gramStart"/>
      <w:r>
        <w:rPr>
          <w:rFonts w:ascii="仿宋_GB2312" w:eastAsia="仿宋_GB2312" w:hAnsi="仿宋" w:cs="宋体" w:hint="eastAsia"/>
          <w:sz w:val="24"/>
          <w:u w:val="single"/>
        </w:rPr>
        <w:t xml:space="preserve"> </w:t>
      </w:r>
      <w:r>
        <w:rPr>
          <w:rFonts w:ascii="仿宋_GB2312" w:eastAsia="仿宋_GB2312" w:hAnsi="仿宋" w:cs="宋体" w:hint="eastAsia"/>
          <w:sz w:val="24"/>
        </w:rPr>
        <w:t>。</w:t>
      </w:r>
      <w:proofErr w:type="gramEnd"/>
      <w:r>
        <w:rPr>
          <w:rFonts w:ascii="仿宋_GB2312" w:eastAsia="仿宋_GB2312" w:hAnsi="仿宋" w:cs="宋体" w:hint="eastAsia"/>
          <w:sz w:val="24"/>
        </w:rPr>
        <w:t>后附省级以上监狱管理局、戒毒管理局（含新疆生产建设兵团）出具的属于监狱企业的证明文件。</w:t>
      </w:r>
    </w:p>
    <w:p w14:paraId="709C2F32" w14:textId="77777777" w:rsidR="0007152A" w:rsidRDefault="00000000">
      <w:pPr>
        <w:widowControl/>
        <w:spacing w:before="100" w:beforeAutospacing="1" w:after="100" w:afterAutospacing="1" w:line="360" w:lineRule="auto"/>
        <w:jc w:val="left"/>
        <w:rPr>
          <w:rFonts w:ascii="仿宋_GB2312" w:eastAsia="仿宋_GB2312" w:hAnsi="仿宋" w:cs="宋体" w:hint="eastAsia"/>
          <w:sz w:val="24"/>
        </w:rPr>
      </w:pPr>
      <w:r>
        <w:rPr>
          <w:rFonts w:ascii="仿宋_GB2312" w:eastAsia="仿宋_GB2312" w:hAnsi="仿宋" w:cs="宋体" w:hint="eastAsia"/>
          <w:sz w:val="24"/>
        </w:rPr>
        <w:t xml:space="preserve">　　本单位对上述声明的真实性负责。如有虚假，将依法承担相应责任。</w:t>
      </w:r>
    </w:p>
    <w:p w14:paraId="32CB8754" w14:textId="77777777" w:rsidR="0007152A" w:rsidRDefault="00000000">
      <w:pPr>
        <w:widowControl/>
        <w:spacing w:before="100" w:beforeAutospacing="1" w:after="100" w:afterAutospacing="1" w:line="360" w:lineRule="auto"/>
        <w:jc w:val="left"/>
        <w:rPr>
          <w:rFonts w:ascii="仿宋_GB2312" w:eastAsia="仿宋_GB2312" w:hAnsi="仿宋" w:cs="宋体" w:hint="eastAsia"/>
          <w:sz w:val="24"/>
        </w:rPr>
      </w:pPr>
      <w:r>
        <w:rPr>
          <w:rFonts w:ascii="仿宋_GB2312" w:eastAsia="仿宋_GB2312" w:hAnsi="仿宋" w:cs="宋体" w:hint="eastAsia"/>
          <w:sz w:val="24"/>
        </w:rPr>
        <w:t xml:space="preserve">　　</w:t>
      </w:r>
    </w:p>
    <w:p w14:paraId="4513663A" w14:textId="77777777" w:rsidR="0007152A" w:rsidRDefault="0007152A">
      <w:pPr>
        <w:widowControl/>
        <w:spacing w:before="100" w:beforeAutospacing="1" w:after="100" w:afterAutospacing="1" w:line="360" w:lineRule="auto"/>
        <w:jc w:val="left"/>
        <w:rPr>
          <w:rFonts w:ascii="仿宋_GB2312" w:eastAsia="仿宋_GB2312" w:hAnsi="仿宋" w:cs="宋体" w:hint="eastAsia"/>
          <w:sz w:val="24"/>
        </w:rPr>
      </w:pPr>
    </w:p>
    <w:p w14:paraId="14458834" w14:textId="77777777" w:rsidR="0007152A" w:rsidRDefault="00000000">
      <w:pPr>
        <w:spacing w:line="360" w:lineRule="auto"/>
        <w:ind w:leftChars="257" w:left="1080" w:hanging="540"/>
        <w:jc w:val="center"/>
        <w:rPr>
          <w:rFonts w:ascii="仿宋_GB2312" w:eastAsia="仿宋_GB2312" w:hAnsi="Arial"/>
          <w:b/>
          <w:sz w:val="24"/>
        </w:rPr>
      </w:pPr>
      <w:r>
        <w:rPr>
          <w:rFonts w:ascii="仿宋_GB2312" w:eastAsia="仿宋_GB2312" w:hAnsi="Arial" w:hint="eastAsia"/>
          <w:b/>
          <w:sz w:val="24"/>
        </w:rPr>
        <w:t xml:space="preserve">　</w:t>
      </w:r>
    </w:p>
    <w:p w14:paraId="4A86F128" w14:textId="77777777" w:rsidR="0007152A" w:rsidRDefault="00000000">
      <w:pPr>
        <w:spacing w:line="588" w:lineRule="exact"/>
        <w:ind w:firstLineChars="2200" w:firstLine="5280"/>
        <w:rPr>
          <w:rFonts w:ascii="仿宋_GB2312" w:eastAsia="仿宋_GB2312" w:hAnsi="仿宋" w:cs="宋体" w:hint="eastAsia"/>
          <w:sz w:val="24"/>
        </w:rPr>
      </w:pPr>
      <w:r>
        <w:rPr>
          <w:rFonts w:ascii="仿宋_GB2312" w:eastAsia="仿宋_GB2312" w:hAnsi="仿宋" w:cs="宋体" w:hint="eastAsia"/>
          <w:sz w:val="24"/>
        </w:rPr>
        <w:t>单位名称（盖章）：</w:t>
      </w:r>
    </w:p>
    <w:p w14:paraId="35DE6333" w14:textId="77777777" w:rsidR="0007152A" w:rsidRDefault="00000000">
      <w:pPr>
        <w:widowControl/>
        <w:spacing w:before="100" w:beforeAutospacing="1" w:after="100" w:afterAutospacing="1" w:line="330" w:lineRule="atLeast"/>
        <w:ind w:firstLineChars="2200" w:firstLine="5280"/>
        <w:jc w:val="left"/>
        <w:rPr>
          <w:rFonts w:ascii="仿宋_GB2312" w:eastAsia="仿宋_GB2312" w:hAnsi="仿宋" w:cs="宋体" w:hint="eastAsia"/>
          <w:sz w:val="24"/>
        </w:rPr>
      </w:pPr>
      <w:proofErr w:type="gramStart"/>
      <w:r>
        <w:rPr>
          <w:rFonts w:ascii="仿宋_GB2312" w:eastAsia="仿宋_GB2312" w:hAnsi="仿宋" w:cs="宋体" w:hint="eastAsia"/>
          <w:sz w:val="24"/>
        </w:rPr>
        <w:t>日  期</w:t>
      </w:r>
      <w:proofErr w:type="gramEnd"/>
      <w:r>
        <w:rPr>
          <w:rFonts w:ascii="仿宋_GB2312" w:eastAsia="仿宋_GB2312" w:hAnsi="仿宋" w:cs="宋体" w:hint="eastAsia"/>
          <w:sz w:val="24"/>
        </w:rPr>
        <w:t>：</w:t>
      </w:r>
    </w:p>
    <w:p w14:paraId="2F9062EF" w14:textId="77777777" w:rsidR="0007152A" w:rsidRDefault="0007152A">
      <w:pPr>
        <w:widowControl/>
        <w:spacing w:before="100" w:beforeAutospacing="1" w:after="100" w:afterAutospacing="1" w:line="330" w:lineRule="atLeast"/>
        <w:ind w:firstLineChars="2200" w:firstLine="5280"/>
        <w:jc w:val="left"/>
        <w:rPr>
          <w:rFonts w:ascii="仿宋_GB2312" w:eastAsia="仿宋_GB2312" w:hAnsi="仿宋" w:cs="宋体" w:hint="eastAsia"/>
          <w:sz w:val="24"/>
        </w:rPr>
      </w:pPr>
    </w:p>
    <w:p w14:paraId="513048A2" w14:textId="77777777" w:rsidR="0007152A" w:rsidRDefault="00000000">
      <w:pPr>
        <w:spacing w:line="400" w:lineRule="atLeast"/>
        <w:rPr>
          <w:rFonts w:ascii="宋体" w:hAnsi="宋体" w:cs="宋体" w:hint="eastAsia"/>
          <w:sz w:val="28"/>
          <w:szCs w:val="28"/>
        </w:rPr>
      </w:pPr>
      <w:r>
        <w:rPr>
          <w:rFonts w:ascii="宋体" w:hAnsi="宋体" w:cs="宋体" w:hint="eastAsia"/>
        </w:rPr>
        <w:lastRenderedPageBreak/>
        <w:t>附件十二</w:t>
      </w:r>
      <w:r>
        <w:rPr>
          <w:rFonts w:ascii="宋体" w:hAnsi="宋体" w:cs="宋体" w:hint="eastAsia"/>
          <w:sz w:val="28"/>
          <w:szCs w:val="28"/>
        </w:rPr>
        <w:t xml:space="preserve">  </w:t>
      </w:r>
    </w:p>
    <w:p w14:paraId="445F5893" w14:textId="77777777" w:rsidR="0007152A" w:rsidRDefault="00000000">
      <w:pPr>
        <w:pStyle w:val="aa"/>
        <w:spacing w:line="360" w:lineRule="auto"/>
        <w:jc w:val="center"/>
        <w:rPr>
          <w:rFonts w:ascii="宋体" w:hAnsi="宋体" w:cs="宋体" w:hint="eastAsia"/>
          <w:sz w:val="28"/>
          <w:szCs w:val="28"/>
        </w:rPr>
      </w:pPr>
      <w:r>
        <w:rPr>
          <w:rStyle w:val="ad"/>
          <w:rFonts w:ascii="宋体" w:hAnsi="宋体" w:cs="宋体" w:hint="eastAsia"/>
          <w:sz w:val="28"/>
          <w:szCs w:val="28"/>
        </w:rPr>
        <w:t>中小企业划型标准规定</w:t>
      </w:r>
    </w:p>
    <w:p w14:paraId="18D5E48F" w14:textId="77777777" w:rsidR="0007152A" w:rsidRDefault="00000000">
      <w:pPr>
        <w:numPr>
          <w:ilvl w:val="0"/>
          <w:numId w:val="14"/>
        </w:numPr>
        <w:spacing w:line="360" w:lineRule="auto"/>
        <w:ind w:firstLineChars="200" w:firstLine="560"/>
        <w:rPr>
          <w:rFonts w:ascii="宋体" w:hAnsi="宋体" w:cs="宋体" w:hint="eastAsia"/>
          <w:sz w:val="28"/>
          <w:szCs w:val="28"/>
        </w:rPr>
      </w:pPr>
      <w:r>
        <w:rPr>
          <w:rFonts w:ascii="宋体" w:hAnsi="宋体" w:cs="宋体" w:hint="eastAsia"/>
          <w:sz w:val="28"/>
          <w:szCs w:val="28"/>
        </w:rPr>
        <w:t>根据《中华人民共和国中小企业促进法》和《国务院关于进一步促进中小企业发展的若干意见》</w:t>
      </w:r>
      <w:proofErr w:type="gramStart"/>
      <w:r>
        <w:rPr>
          <w:rFonts w:ascii="宋体" w:hAnsi="宋体" w:cs="宋体" w:hint="eastAsia"/>
          <w:sz w:val="28"/>
          <w:szCs w:val="28"/>
        </w:rPr>
        <w:t>(国发</w:t>
      </w:r>
      <w:proofErr w:type="gramEnd"/>
      <w:r>
        <w:rPr>
          <w:rFonts w:ascii="宋体" w:hAnsi="宋体" w:cs="宋体" w:hint="eastAsia"/>
          <w:sz w:val="28"/>
          <w:szCs w:val="28"/>
        </w:rPr>
        <w:t>〔2009〕36</w:t>
      </w:r>
      <w:proofErr w:type="gramStart"/>
      <w:r>
        <w:rPr>
          <w:rFonts w:ascii="宋体" w:hAnsi="宋体" w:cs="宋体" w:hint="eastAsia"/>
          <w:sz w:val="28"/>
          <w:szCs w:val="28"/>
        </w:rPr>
        <w:t>号)，</w:t>
      </w:r>
      <w:proofErr w:type="gramEnd"/>
      <w:r>
        <w:rPr>
          <w:rFonts w:ascii="宋体" w:hAnsi="宋体" w:cs="宋体" w:hint="eastAsia"/>
          <w:sz w:val="28"/>
          <w:szCs w:val="28"/>
        </w:rPr>
        <w:t>制定本规定。</w:t>
      </w:r>
    </w:p>
    <w:p w14:paraId="60ADFDAA" w14:textId="77777777" w:rsidR="0007152A" w:rsidRDefault="00000000">
      <w:pPr>
        <w:spacing w:line="360" w:lineRule="auto"/>
        <w:rPr>
          <w:rFonts w:ascii="宋体" w:hAnsi="宋体" w:cs="宋体" w:hint="eastAsia"/>
          <w:sz w:val="28"/>
          <w:szCs w:val="28"/>
        </w:rPr>
      </w:pPr>
      <w:r>
        <w:rPr>
          <w:rFonts w:ascii="宋体" w:hAnsi="宋体" w:cs="宋体" w:hint="eastAsia"/>
          <w:sz w:val="28"/>
          <w:szCs w:val="28"/>
        </w:rPr>
        <w:t xml:space="preserve">　  二、中小企业划分为中型、小型、微型三种类型，具体标准根据企业从业人员、营业收入、资产总额等指标，结合行业特点制定。</w:t>
      </w:r>
    </w:p>
    <w:p w14:paraId="0DE95A0C" w14:textId="77777777" w:rsidR="0007152A" w:rsidRDefault="00000000">
      <w:pPr>
        <w:spacing w:line="360" w:lineRule="auto"/>
        <w:rPr>
          <w:rFonts w:ascii="宋体" w:hAnsi="宋体" w:cs="宋体" w:hint="eastAsia"/>
          <w:sz w:val="28"/>
          <w:szCs w:val="28"/>
        </w:rPr>
      </w:pPr>
      <w:r>
        <w:rPr>
          <w:rFonts w:ascii="宋体" w:hAnsi="宋体" w:cs="宋体" w:hint="eastAsia"/>
          <w:sz w:val="28"/>
          <w:szCs w:val="28"/>
        </w:rP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C30386E"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四、各行业划型标准为：</w:t>
      </w:r>
    </w:p>
    <w:p w14:paraId="70F1A508" w14:textId="77777777" w:rsidR="0007152A" w:rsidRDefault="00000000">
      <w:pPr>
        <w:spacing w:line="360" w:lineRule="auto"/>
        <w:rPr>
          <w:rFonts w:ascii="宋体" w:hAnsi="宋体" w:cs="宋体" w:hint="eastAsia"/>
          <w:sz w:val="28"/>
          <w:szCs w:val="28"/>
        </w:rPr>
      </w:pPr>
      <w:r>
        <w:rPr>
          <w:rFonts w:ascii="宋体" w:hAnsi="宋体" w:cs="宋体" w:hint="eastAsia"/>
          <w:sz w:val="28"/>
          <w:szCs w:val="28"/>
        </w:rPr>
        <w:t xml:space="preserve">　　（一）农、林、牧、渔业。营业收入20000万元以下的为中小微型企业。其中，营业收入500万元及以上的为中型企业，营业收入50万元及以上的为小型企业，营业收入50万元以下的为微型企业。</w:t>
      </w:r>
    </w:p>
    <w:p w14:paraId="01551248"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37AAF6B3"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（三）建筑业。营业收入80000万元以下或资产总额80000万元以下的为中小微型企业。其中，营业收入6000万元及以上，且资产总额</w:t>
      </w:r>
      <w:r>
        <w:rPr>
          <w:rFonts w:ascii="宋体" w:hAnsi="宋体" w:cs="宋体" w:hint="eastAsia"/>
          <w:sz w:val="28"/>
          <w:szCs w:val="28"/>
        </w:rPr>
        <w:lastRenderedPageBreak/>
        <w:t>5000万元及以上的为中型企业；营业收入300万元及以上，且资产总额300万元及以上的为小型企业；营业收入300万元以下或资产总额300万元以下的为微型企业。</w:t>
      </w:r>
    </w:p>
    <w:p w14:paraId="34C700C1"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5174B53E"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0559F028"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665EDFD5"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60BDDC26"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（八）邮政业。从业人员1000人以下或营业收入30000万元以下的为中小微型企业。其中，从业人员300人及以上，且营业收入2000万元</w:t>
      </w:r>
      <w:r>
        <w:rPr>
          <w:rFonts w:ascii="宋体" w:hAnsi="宋体" w:cs="宋体" w:hint="eastAsia"/>
          <w:sz w:val="28"/>
          <w:szCs w:val="28"/>
        </w:rPr>
        <w:lastRenderedPageBreak/>
        <w:t>及以上的为中型企业；从业人员20人及以上，且营业收入100万元及以上的为小型企业；从业人员20人以下或营业收入100万元以下的为微型企业。</w:t>
      </w:r>
    </w:p>
    <w:p w14:paraId="6EB37B9D"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69A1FC2"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1C13AB5"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CF5F484"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2B23FB9"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（十三）房地产开发经营。营业收入200000万元以下或资产总额10000万元以下的为中小微型企业。其中，营业收入1000万元及以上，</w:t>
      </w:r>
      <w:r>
        <w:rPr>
          <w:rFonts w:ascii="宋体" w:hAnsi="宋体" w:cs="宋体" w:hint="eastAsia"/>
          <w:sz w:val="28"/>
          <w:szCs w:val="28"/>
        </w:rPr>
        <w:lastRenderedPageBreak/>
        <w:t>且资产总额5000万元及以上的为中型企业；营业收入100万元及以上，且资产总额2000万元及以上的为小型企业；营业收入100万元以下或资产总额2000万元以下的为微型企业。</w:t>
      </w:r>
    </w:p>
    <w:p w14:paraId="4B4378E5"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7681B71D"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695AD024"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（十六）其他未列明行业。从业人员300人以下的为中小微型企业。其中，从业人员100人及以上的为中型企业；从业人员10人及以上的为小型企业；从业人员10人以下的为微型企业。</w:t>
      </w:r>
    </w:p>
    <w:p w14:paraId="5BEFD19D"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五、企业类型的划分以统计部门的统计数据为依据。</w:t>
      </w:r>
    </w:p>
    <w:p w14:paraId="1A495A64"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六、本规定适用于在中华人民共和国境内依法设立的各类所有制和各种组织形式的企业。个体工商户和本规定以外的行业，参照本规定进行划型。</w:t>
      </w:r>
    </w:p>
    <w:p w14:paraId="0B1D6674"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七、本规定的中型企业标准上限即为大型企业标准的下限，国家统计部门据此制定大中小微型企业的统计分类。国务院有关部门据此进行相关数据分析，不得制定与本规定不一致的企业划型标准。</w:t>
      </w:r>
    </w:p>
    <w:p w14:paraId="01F0257E"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八、本规定由工业和信息化部、国家统计局会同有关部门根据《国民经济行业分类》修订情况和企业发展变化情况适时修订。</w:t>
      </w:r>
    </w:p>
    <w:p w14:paraId="74DB12D6"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lastRenderedPageBreak/>
        <w:t>九、本规定由工业和信息化部、国家统计局会同有关部门负责解释。</w:t>
      </w:r>
    </w:p>
    <w:p w14:paraId="136E8133" w14:textId="77777777" w:rsidR="0007152A"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十、本规定自发布之日起执行，原国家经贸委、原国家计委、财政部和国家统计局2003年颁布的《中小企业标准暂行规定》同时废止。</w:t>
      </w:r>
    </w:p>
    <w:p w14:paraId="115F49D6" w14:textId="77777777" w:rsidR="0007152A" w:rsidRDefault="0007152A">
      <w:pPr>
        <w:widowControl/>
        <w:spacing w:before="100" w:beforeAutospacing="1" w:after="100" w:afterAutospacing="1" w:line="330" w:lineRule="atLeast"/>
        <w:jc w:val="left"/>
        <w:rPr>
          <w:rFonts w:ascii="仿宋_GB2312" w:eastAsia="仿宋_GB2312" w:hAnsi="仿宋" w:cs="宋体" w:hint="eastAsia"/>
          <w:sz w:val="24"/>
        </w:rPr>
      </w:pPr>
    </w:p>
    <w:p w14:paraId="0FA05516" w14:textId="77777777" w:rsidR="0007152A" w:rsidRDefault="0007152A">
      <w:pPr>
        <w:pStyle w:val="af"/>
        <w:ind w:firstLine="480"/>
        <w:rPr>
          <w:rFonts w:ascii="仿宋_GB2312" w:eastAsia="仿宋_GB2312" w:hAnsi="仿宋" w:cs="宋体"/>
          <w:sz w:val="24"/>
        </w:rPr>
      </w:pPr>
    </w:p>
    <w:p w14:paraId="14ECE544" w14:textId="77777777" w:rsidR="0007152A" w:rsidRDefault="0007152A">
      <w:pPr>
        <w:rPr>
          <w:rFonts w:ascii="仿宋_GB2312" w:eastAsia="仿宋_GB2312" w:hAnsi="仿宋" w:cs="宋体" w:hint="eastAsia"/>
          <w:sz w:val="24"/>
        </w:rPr>
      </w:pPr>
    </w:p>
    <w:p w14:paraId="5F2424FD" w14:textId="77777777" w:rsidR="0007152A" w:rsidRDefault="0007152A">
      <w:pPr>
        <w:pStyle w:val="af"/>
        <w:ind w:firstLine="480"/>
        <w:rPr>
          <w:rFonts w:ascii="仿宋_GB2312" w:eastAsia="仿宋_GB2312" w:hAnsi="仿宋" w:cs="宋体"/>
          <w:sz w:val="24"/>
        </w:rPr>
      </w:pPr>
    </w:p>
    <w:p w14:paraId="08ABDC19" w14:textId="77777777" w:rsidR="0007152A" w:rsidRDefault="0007152A">
      <w:pPr>
        <w:rPr>
          <w:rFonts w:ascii="仿宋_GB2312" w:eastAsia="仿宋_GB2312" w:hAnsi="仿宋" w:cs="宋体" w:hint="eastAsia"/>
          <w:sz w:val="24"/>
        </w:rPr>
      </w:pPr>
    </w:p>
    <w:p w14:paraId="44276AEC" w14:textId="77777777" w:rsidR="0007152A" w:rsidRDefault="0007152A">
      <w:pPr>
        <w:pStyle w:val="af"/>
        <w:ind w:firstLine="480"/>
        <w:rPr>
          <w:rFonts w:ascii="仿宋_GB2312" w:eastAsia="仿宋_GB2312" w:hAnsi="仿宋" w:cs="宋体"/>
          <w:sz w:val="24"/>
        </w:rPr>
      </w:pPr>
    </w:p>
    <w:p w14:paraId="373DB048" w14:textId="77777777" w:rsidR="0007152A" w:rsidRDefault="0007152A">
      <w:pPr>
        <w:rPr>
          <w:rFonts w:ascii="仿宋_GB2312" w:eastAsia="仿宋_GB2312" w:hAnsi="仿宋" w:cs="宋体" w:hint="eastAsia"/>
          <w:sz w:val="24"/>
        </w:rPr>
      </w:pPr>
    </w:p>
    <w:p w14:paraId="54A09E1C" w14:textId="77777777" w:rsidR="0007152A" w:rsidRDefault="0007152A">
      <w:pPr>
        <w:pStyle w:val="af"/>
        <w:ind w:firstLine="480"/>
        <w:rPr>
          <w:rFonts w:ascii="仿宋_GB2312" w:eastAsia="仿宋_GB2312" w:hAnsi="仿宋" w:cs="宋体"/>
          <w:sz w:val="24"/>
        </w:rPr>
      </w:pPr>
    </w:p>
    <w:p w14:paraId="30DE7DDA" w14:textId="77777777" w:rsidR="0007152A" w:rsidRDefault="0007152A">
      <w:pPr>
        <w:rPr>
          <w:rFonts w:ascii="仿宋_GB2312" w:eastAsia="仿宋_GB2312" w:hAnsi="仿宋" w:cs="宋体" w:hint="eastAsia"/>
          <w:sz w:val="24"/>
        </w:rPr>
      </w:pPr>
    </w:p>
    <w:p w14:paraId="628EDA54" w14:textId="77777777" w:rsidR="0007152A" w:rsidRDefault="0007152A">
      <w:pPr>
        <w:pStyle w:val="af"/>
        <w:ind w:firstLine="480"/>
        <w:rPr>
          <w:rFonts w:ascii="仿宋_GB2312" w:eastAsia="仿宋_GB2312" w:hAnsi="仿宋" w:cs="宋体"/>
          <w:sz w:val="24"/>
        </w:rPr>
      </w:pPr>
    </w:p>
    <w:p w14:paraId="1D5AA2F5" w14:textId="77777777" w:rsidR="0007152A" w:rsidRDefault="0007152A">
      <w:pPr>
        <w:rPr>
          <w:rFonts w:ascii="仿宋_GB2312" w:eastAsia="仿宋_GB2312" w:hAnsi="仿宋" w:cs="宋体" w:hint="eastAsia"/>
          <w:sz w:val="24"/>
        </w:rPr>
      </w:pPr>
    </w:p>
    <w:p w14:paraId="392A4DB2" w14:textId="77777777" w:rsidR="0007152A" w:rsidRDefault="0007152A">
      <w:pPr>
        <w:pStyle w:val="af"/>
        <w:ind w:firstLine="480"/>
        <w:rPr>
          <w:rFonts w:ascii="仿宋_GB2312" w:eastAsia="仿宋_GB2312" w:hAnsi="仿宋" w:cs="宋体"/>
          <w:sz w:val="24"/>
        </w:rPr>
      </w:pPr>
    </w:p>
    <w:p w14:paraId="26F38473" w14:textId="77777777" w:rsidR="0007152A" w:rsidRDefault="0007152A">
      <w:pPr>
        <w:rPr>
          <w:rFonts w:ascii="仿宋_GB2312" w:eastAsia="仿宋_GB2312" w:hAnsi="仿宋" w:cs="宋体" w:hint="eastAsia"/>
          <w:sz w:val="24"/>
        </w:rPr>
      </w:pPr>
    </w:p>
    <w:p w14:paraId="672D00FF" w14:textId="77777777" w:rsidR="0007152A" w:rsidRDefault="0007152A">
      <w:pPr>
        <w:pStyle w:val="af"/>
        <w:ind w:firstLine="480"/>
        <w:rPr>
          <w:rFonts w:ascii="仿宋_GB2312" w:eastAsia="仿宋_GB2312" w:hAnsi="仿宋" w:cs="宋体"/>
          <w:sz w:val="24"/>
        </w:rPr>
      </w:pPr>
    </w:p>
    <w:p w14:paraId="448C32F1" w14:textId="77777777" w:rsidR="0007152A" w:rsidRDefault="0007152A">
      <w:pPr>
        <w:rPr>
          <w:rFonts w:ascii="仿宋_GB2312" w:eastAsia="仿宋_GB2312" w:hAnsi="仿宋" w:cs="宋体" w:hint="eastAsia"/>
          <w:sz w:val="24"/>
        </w:rPr>
      </w:pPr>
    </w:p>
    <w:p w14:paraId="518B2E80" w14:textId="77777777" w:rsidR="0007152A" w:rsidRDefault="0007152A">
      <w:pPr>
        <w:pStyle w:val="af"/>
        <w:ind w:firstLine="480"/>
        <w:rPr>
          <w:rFonts w:ascii="仿宋_GB2312" w:eastAsia="仿宋_GB2312" w:hAnsi="仿宋" w:cs="宋体"/>
          <w:sz w:val="24"/>
        </w:rPr>
      </w:pPr>
    </w:p>
    <w:p w14:paraId="6383D45E" w14:textId="77777777" w:rsidR="0007152A" w:rsidRDefault="0007152A">
      <w:pPr>
        <w:rPr>
          <w:rFonts w:ascii="仿宋_GB2312" w:eastAsia="仿宋_GB2312" w:hAnsi="仿宋" w:cs="宋体" w:hint="eastAsia"/>
          <w:sz w:val="24"/>
        </w:rPr>
      </w:pPr>
    </w:p>
    <w:p w14:paraId="5376FB41" w14:textId="77777777" w:rsidR="0007152A" w:rsidRDefault="0007152A">
      <w:pPr>
        <w:pStyle w:val="af"/>
        <w:ind w:firstLine="480"/>
        <w:rPr>
          <w:rFonts w:ascii="仿宋_GB2312" w:eastAsia="仿宋_GB2312" w:hAnsi="仿宋" w:cs="宋体"/>
          <w:sz w:val="24"/>
        </w:rPr>
      </w:pPr>
    </w:p>
    <w:p w14:paraId="1691D60A" w14:textId="77777777" w:rsidR="0007152A" w:rsidRDefault="0007152A">
      <w:pPr>
        <w:rPr>
          <w:rFonts w:ascii="仿宋_GB2312" w:eastAsia="仿宋_GB2312" w:hAnsi="仿宋" w:cs="宋体" w:hint="eastAsia"/>
          <w:sz w:val="24"/>
        </w:rPr>
      </w:pPr>
    </w:p>
    <w:p w14:paraId="73CD06E9" w14:textId="77777777" w:rsidR="0007152A" w:rsidRDefault="0007152A">
      <w:pPr>
        <w:pStyle w:val="af"/>
        <w:ind w:firstLine="480"/>
        <w:rPr>
          <w:rFonts w:ascii="仿宋_GB2312" w:eastAsia="仿宋_GB2312" w:hAnsi="仿宋" w:cs="宋体"/>
          <w:sz w:val="24"/>
        </w:rPr>
      </w:pPr>
    </w:p>
    <w:p w14:paraId="1B8F0B36" w14:textId="77777777" w:rsidR="0007152A" w:rsidRDefault="0007152A">
      <w:pPr>
        <w:rPr>
          <w:rFonts w:ascii="仿宋_GB2312" w:eastAsia="仿宋_GB2312" w:hAnsi="仿宋" w:cs="宋体" w:hint="eastAsia"/>
          <w:sz w:val="24"/>
        </w:rPr>
      </w:pPr>
    </w:p>
    <w:p w14:paraId="59ADE61D" w14:textId="77777777" w:rsidR="0007152A" w:rsidRDefault="0007152A">
      <w:pPr>
        <w:pStyle w:val="af"/>
        <w:ind w:firstLine="480"/>
        <w:rPr>
          <w:rFonts w:ascii="仿宋_GB2312" w:eastAsia="仿宋_GB2312" w:hAnsi="仿宋" w:cs="宋体"/>
          <w:sz w:val="24"/>
        </w:rPr>
      </w:pPr>
    </w:p>
    <w:p w14:paraId="7F61DC05" w14:textId="77777777" w:rsidR="0007152A" w:rsidRDefault="0007152A">
      <w:pPr>
        <w:rPr>
          <w:rFonts w:ascii="仿宋_GB2312" w:eastAsia="仿宋_GB2312" w:hAnsi="仿宋" w:cs="宋体" w:hint="eastAsia"/>
          <w:sz w:val="24"/>
        </w:rPr>
      </w:pPr>
    </w:p>
    <w:p w14:paraId="6842A4D3" w14:textId="77777777" w:rsidR="0007152A" w:rsidRDefault="0007152A">
      <w:pPr>
        <w:pStyle w:val="af"/>
        <w:ind w:firstLine="480"/>
        <w:rPr>
          <w:rFonts w:ascii="仿宋_GB2312" w:eastAsia="仿宋_GB2312" w:hAnsi="仿宋" w:cs="宋体"/>
          <w:sz w:val="24"/>
        </w:rPr>
      </w:pPr>
    </w:p>
    <w:p w14:paraId="5FBA19FA" w14:textId="77777777" w:rsidR="0007152A" w:rsidRDefault="0007152A">
      <w:pPr>
        <w:rPr>
          <w:rFonts w:ascii="仿宋_GB2312" w:eastAsia="仿宋_GB2312" w:hAnsi="仿宋" w:cs="宋体" w:hint="eastAsia"/>
          <w:sz w:val="24"/>
        </w:rPr>
      </w:pPr>
    </w:p>
    <w:p w14:paraId="0183782C" w14:textId="77777777" w:rsidR="0007152A" w:rsidRDefault="0007152A">
      <w:pPr>
        <w:pStyle w:val="af"/>
        <w:ind w:firstLine="480"/>
        <w:rPr>
          <w:rFonts w:ascii="仿宋_GB2312" w:eastAsia="仿宋_GB2312" w:hAnsi="仿宋" w:cs="宋体"/>
          <w:sz w:val="24"/>
        </w:rPr>
      </w:pPr>
    </w:p>
    <w:p w14:paraId="2BA5D620" w14:textId="77777777" w:rsidR="0007152A" w:rsidRDefault="0007152A">
      <w:pPr>
        <w:rPr>
          <w:rFonts w:ascii="仿宋_GB2312" w:eastAsia="仿宋_GB2312" w:hAnsi="仿宋" w:cs="宋体" w:hint="eastAsia"/>
          <w:sz w:val="24"/>
        </w:rPr>
      </w:pPr>
    </w:p>
    <w:p w14:paraId="14144E90" w14:textId="77777777" w:rsidR="0007152A" w:rsidRDefault="0007152A">
      <w:pPr>
        <w:pStyle w:val="af"/>
        <w:ind w:firstLine="480"/>
        <w:rPr>
          <w:rFonts w:ascii="仿宋_GB2312" w:eastAsia="仿宋_GB2312" w:hAnsi="仿宋" w:cs="宋体"/>
          <w:sz w:val="24"/>
        </w:rPr>
      </w:pPr>
    </w:p>
    <w:p w14:paraId="6A16AD7C" w14:textId="77777777" w:rsidR="0007152A" w:rsidRDefault="0007152A">
      <w:pPr>
        <w:rPr>
          <w:rFonts w:ascii="仿宋_GB2312" w:eastAsia="仿宋_GB2312" w:hAnsi="仿宋" w:cs="宋体" w:hint="eastAsia"/>
          <w:sz w:val="24"/>
        </w:rPr>
      </w:pPr>
    </w:p>
    <w:p w14:paraId="030A54F7" w14:textId="77777777" w:rsidR="0007152A" w:rsidRDefault="0007152A">
      <w:pPr>
        <w:pStyle w:val="af"/>
        <w:ind w:firstLine="480"/>
        <w:rPr>
          <w:rFonts w:ascii="仿宋_GB2312" w:eastAsia="仿宋_GB2312" w:hAnsi="仿宋" w:cs="宋体"/>
          <w:sz w:val="24"/>
        </w:rPr>
      </w:pPr>
    </w:p>
    <w:p w14:paraId="3E6A3A88" w14:textId="77777777" w:rsidR="0007152A" w:rsidRDefault="0007152A">
      <w:pPr>
        <w:rPr>
          <w:rFonts w:ascii="仿宋_GB2312" w:eastAsia="仿宋_GB2312" w:hAnsi="仿宋" w:cs="宋体" w:hint="eastAsia"/>
          <w:sz w:val="24"/>
        </w:rPr>
      </w:pPr>
    </w:p>
    <w:p w14:paraId="0C545318" w14:textId="77777777" w:rsidR="0007152A" w:rsidRDefault="0007152A">
      <w:pPr>
        <w:pStyle w:val="af"/>
        <w:ind w:firstLine="480"/>
        <w:rPr>
          <w:rFonts w:ascii="仿宋_GB2312" w:eastAsia="仿宋_GB2312" w:hAnsi="仿宋" w:cs="宋体"/>
          <w:sz w:val="24"/>
        </w:rPr>
      </w:pPr>
    </w:p>
    <w:p w14:paraId="1A04887A" w14:textId="77777777" w:rsidR="0007152A" w:rsidRDefault="0007152A"/>
    <w:p w14:paraId="3AF4721C" w14:textId="77777777" w:rsidR="0007152A" w:rsidRDefault="0007152A">
      <w:pPr>
        <w:pStyle w:val="af"/>
        <w:ind w:firstLine="480"/>
        <w:rPr>
          <w:rFonts w:ascii="仿宋_GB2312" w:eastAsia="仿宋_GB2312" w:hAnsi="仿宋" w:cs="宋体"/>
          <w:sz w:val="24"/>
        </w:rPr>
      </w:pPr>
    </w:p>
    <w:p w14:paraId="4ECA6214" w14:textId="77777777" w:rsidR="0007152A" w:rsidRDefault="0007152A">
      <w:pPr>
        <w:rPr>
          <w:rFonts w:ascii="仿宋_GB2312" w:eastAsia="仿宋_GB2312" w:hAnsi="仿宋" w:cs="宋体" w:hint="eastAsia"/>
          <w:sz w:val="24"/>
        </w:rPr>
      </w:pPr>
    </w:p>
    <w:p w14:paraId="4521852A" w14:textId="77777777" w:rsidR="0007152A" w:rsidRDefault="00000000">
      <w:pPr>
        <w:pStyle w:val="af"/>
        <w:ind w:left="1680" w:firstLine="723"/>
        <w:rPr>
          <w:rFonts w:hAnsi="宋体" w:cs="宋体"/>
          <w:b/>
          <w:bCs/>
          <w:sz w:val="36"/>
          <w:szCs w:val="36"/>
        </w:rPr>
      </w:pPr>
      <w:r>
        <w:rPr>
          <w:rFonts w:hAnsi="宋体" w:cs="宋体"/>
          <w:b/>
          <w:bCs/>
          <w:sz w:val="36"/>
          <w:szCs w:val="36"/>
        </w:rPr>
        <w:lastRenderedPageBreak/>
        <w:t>第五</w:t>
      </w:r>
      <w:proofErr w:type="gramStart"/>
      <w:r>
        <w:rPr>
          <w:rFonts w:hAnsi="宋体" w:cs="宋体"/>
          <w:b/>
          <w:bCs/>
          <w:sz w:val="36"/>
          <w:szCs w:val="36"/>
        </w:rPr>
        <w:t>部分 评审</w:t>
      </w:r>
      <w:proofErr w:type="gramEnd"/>
      <w:r>
        <w:rPr>
          <w:rFonts w:hAnsi="宋体" w:cs="宋体"/>
          <w:b/>
          <w:bCs/>
          <w:sz w:val="36"/>
          <w:szCs w:val="36"/>
        </w:rPr>
        <w:t>细则</w:t>
      </w:r>
    </w:p>
    <w:p w14:paraId="31FE6550" w14:textId="77777777" w:rsidR="0007152A" w:rsidRDefault="00000000">
      <w:pPr>
        <w:spacing w:line="520" w:lineRule="exact"/>
        <w:jc w:val="left"/>
        <w:rPr>
          <w:rFonts w:ascii="宋体" w:hAnsi="宋体" w:hint="eastAsia"/>
          <w:b/>
          <w:sz w:val="24"/>
          <w:szCs w:val="24"/>
        </w:rPr>
      </w:pPr>
      <w:r>
        <w:rPr>
          <w:rFonts w:ascii="宋体" w:hAnsi="宋体" w:hint="eastAsia"/>
          <w:b/>
          <w:sz w:val="24"/>
          <w:szCs w:val="24"/>
        </w:rPr>
        <w:t>一、总则</w:t>
      </w:r>
    </w:p>
    <w:p w14:paraId="07818BBA" w14:textId="77777777" w:rsidR="0007152A" w:rsidRDefault="00000000">
      <w:pPr>
        <w:spacing w:line="480" w:lineRule="exact"/>
        <w:ind w:firstLine="482"/>
        <w:rPr>
          <w:rFonts w:ascii="宋体" w:hAnsi="宋体" w:hint="eastAsia"/>
          <w:sz w:val="24"/>
          <w:szCs w:val="24"/>
        </w:rPr>
      </w:pPr>
      <w:r>
        <w:rPr>
          <w:rFonts w:ascii="宋体" w:hAnsi="宋体" w:hint="eastAsia"/>
          <w:sz w:val="24"/>
          <w:szCs w:val="24"/>
        </w:rPr>
        <w:t>评标委员会将仅对在实质上响应采购文件要求的论证文件进行评价和比较。论证文件的评价采用综合评分法，评分按商务、技术和价格三部分分别打分的方式进行，满分为100分。</w:t>
      </w:r>
    </w:p>
    <w:p w14:paraId="0FDA13FF" w14:textId="77777777" w:rsidR="0007152A" w:rsidRDefault="00000000">
      <w:pPr>
        <w:spacing w:line="520" w:lineRule="exact"/>
        <w:jc w:val="left"/>
        <w:rPr>
          <w:rFonts w:ascii="宋体" w:hAnsi="宋体" w:hint="eastAsia"/>
          <w:sz w:val="24"/>
          <w:szCs w:val="24"/>
        </w:rPr>
      </w:pPr>
      <w:r>
        <w:rPr>
          <w:rFonts w:ascii="宋体" w:hAnsi="宋体" w:hint="eastAsia"/>
          <w:b/>
          <w:sz w:val="24"/>
          <w:szCs w:val="24"/>
        </w:rPr>
        <w:t>二、评审细则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6"/>
        <w:gridCol w:w="1478"/>
        <w:gridCol w:w="5353"/>
        <w:gridCol w:w="790"/>
      </w:tblGrid>
      <w:tr w:rsidR="0007152A" w14:paraId="5A0A45AE" w14:textId="77777777">
        <w:trPr>
          <w:trHeight w:val="512"/>
          <w:jc w:val="center"/>
        </w:trPr>
        <w:tc>
          <w:tcPr>
            <w:tcW w:w="1326" w:type="dxa"/>
            <w:vAlign w:val="center"/>
          </w:tcPr>
          <w:p w14:paraId="3C3DE4AB" w14:textId="77777777" w:rsidR="0007152A" w:rsidRDefault="00000000">
            <w:pPr>
              <w:pStyle w:val="ParaCharCharCharCharCharCharCharCharCharCharCharCharChar"/>
              <w:jc w:val="center"/>
              <w:rPr>
                <w:rFonts w:ascii="宋体" w:hAnsi="宋体" w:hint="eastAsia"/>
                <w:b/>
                <w:bCs/>
              </w:rPr>
            </w:pPr>
            <w:r>
              <w:rPr>
                <w:rFonts w:ascii="宋体" w:hAnsi="宋体" w:hint="eastAsia"/>
                <w:b/>
                <w:bCs/>
              </w:rPr>
              <w:t>评审类别</w:t>
            </w:r>
          </w:p>
        </w:tc>
        <w:tc>
          <w:tcPr>
            <w:tcW w:w="1478" w:type="dxa"/>
            <w:vAlign w:val="center"/>
          </w:tcPr>
          <w:p w14:paraId="2D7A5574" w14:textId="77777777" w:rsidR="0007152A" w:rsidRDefault="00000000">
            <w:pPr>
              <w:pStyle w:val="ParaCharCharCharCharCharCharCharCharCharCharCharCharChar"/>
              <w:jc w:val="center"/>
              <w:rPr>
                <w:rFonts w:ascii="宋体" w:hAnsi="宋体" w:hint="eastAsia"/>
                <w:b/>
                <w:bCs/>
              </w:rPr>
            </w:pPr>
            <w:r>
              <w:rPr>
                <w:rFonts w:ascii="宋体" w:hAnsi="宋体" w:hint="eastAsia"/>
                <w:b/>
                <w:bCs/>
              </w:rPr>
              <w:t>评分项目</w:t>
            </w:r>
          </w:p>
        </w:tc>
        <w:tc>
          <w:tcPr>
            <w:tcW w:w="5353" w:type="dxa"/>
            <w:vAlign w:val="center"/>
          </w:tcPr>
          <w:p w14:paraId="492D1B1B" w14:textId="77777777" w:rsidR="0007152A" w:rsidRDefault="00000000">
            <w:pPr>
              <w:pStyle w:val="ParaCharCharCharCharCharCharCharCharCharCharCharCharChar"/>
              <w:jc w:val="center"/>
              <w:rPr>
                <w:rFonts w:ascii="宋体" w:hAnsi="宋体" w:hint="eastAsia"/>
                <w:b/>
                <w:bCs/>
              </w:rPr>
            </w:pPr>
            <w:r>
              <w:rPr>
                <w:rFonts w:ascii="宋体" w:hAnsi="宋体" w:hint="eastAsia"/>
                <w:b/>
                <w:bCs/>
              </w:rPr>
              <w:t>评标细则</w:t>
            </w:r>
          </w:p>
        </w:tc>
        <w:tc>
          <w:tcPr>
            <w:tcW w:w="790" w:type="dxa"/>
            <w:vAlign w:val="center"/>
          </w:tcPr>
          <w:p w14:paraId="6275BE16" w14:textId="77777777" w:rsidR="0007152A" w:rsidRDefault="00000000">
            <w:pPr>
              <w:pStyle w:val="ParaCharCharCharCharCharCharCharCharCharCharCharCharChar"/>
              <w:jc w:val="center"/>
              <w:rPr>
                <w:rFonts w:ascii="宋体" w:hAnsi="宋体" w:hint="eastAsia"/>
                <w:b/>
                <w:bCs/>
              </w:rPr>
            </w:pPr>
            <w:r>
              <w:rPr>
                <w:rFonts w:ascii="宋体" w:hAnsi="宋体" w:hint="eastAsia"/>
                <w:b/>
                <w:bCs/>
              </w:rPr>
              <w:t>分值</w:t>
            </w:r>
          </w:p>
        </w:tc>
      </w:tr>
      <w:tr w:rsidR="0007152A" w14:paraId="1B0E5556" w14:textId="77777777">
        <w:trPr>
          <w:jc w:val="center"/>
        </w:trPr>
        <w:tc>
          <w:tcPr>
            <w:tcW w:w="1326" w:type="dxa"/>
            <w:vAlign w:val="center"/>
          </w:tcPr>
          <w:p w14:paraId="57200F6F" w14:textId="77777777" w:rsidR="0007152A" w:rsidRDefault="00000000">
            <w:pPr>
              <w:rPr>
                <w:rFonts w:ascii="宋体" w:hAnsi="宋体" w:hint="eastAsia"/>
                <w:sz w:val="24"/>
                <w:szCs w:val="24"/>
              </w:rPr>
            </w:pPr>
            <w:r>
              <w:rPr>
                <w:rFonts w:ascii="宋体" w:hAnsi="宋体" w:hint="eastAsia"/>
                <w:sz w:val="24"/>
                <w:szCs w:val="24"/>
              </w:rPr>
              <w:t>商务部分（5分）</w:t>
            </w:r>
          </w:p>
        </w:tc>
        <w:tc>
          <w:tcPr>
            <w:tcW w:w="1478" w:type="dxa"/>
            <w:vAlign w:val="center"/>
          </w:tcPr>
          <w:p w14:paraId="03FCEC65" w14:textId="77777777" w:rsidR="0007152A" w:rsidRDefault="00000000">
            <w:pPr>
              <w:rPr>
                <w:rFonts w:ascii="宋体" w:hAnsi="宋体" w:hint="eastAsia"/>
                <w:sz w:val="24"/>
                <w:szCs w:val="24"/>
              </w:rPr>
            </w:pPr>
            <w:r>
              <w:rPr>
                <w:rFonts w:ascii="宋体" w:hAnsi="宋体" w:hint="eastAsia"/>
                <w:sz w:val="24"/>
                <w:szCs w:val="24"/>
              </w:rPr>
              <w:t>业绩</w:t>
            </w:r>
          </w:p>
        </w:tc>
        <w:tc>
          <w:tcPr>
            <w:tcW w:w="5353" w:type="dxa"/>
            <w:vAlign w:val="center"/>
          </w:tcPr>
          <w:p w14:paraId="190594B8" w14:textId="77777777" w:rsidR="0007152A" w:rsidRDefault="00000000">
            <w:pPr>
              <w:snapToGrid w:val="0"/>
            </w:pPr>
            <w:r>
              <w:rPr>
                <w:rFonts w:hint="eastAsia"/>
              </w:rPr>
              <w:t>提供</w:t>
            </w:r>
            <w:r>
              <w:rPr>
                <w:rFonts w:hint="eastAsia"/>
              </w:rPr>
              <w:t xml:space="preserve"> 2023</w:t>
            </w:r>
            <w:r>
              <w:rPr>
                <w:rFonts w:hint="eastAsia"/>
              </w:rPr>
              <w:t>年</w:t>
            </w:r>
            <w:r>
              <w:rPr>
                <w:rFonts w:hint="eastAsia"/>
              </w:rPr>
              <w:t>1</w:t>
            </w:r>
            <w:r>
              <w:rPr>
                <w:rFonts w:hint="eastAsia"/>
              </w:rPr>
              <w:t>月至今类似项目经验（以合同签订日期为准），每提供</w:t>
            </w:r>
            <w:r>
              <w:rPr>
                <w:rFonts w:hint="eastAsia"/>
              </w:rPr>
              <w:t>1</w:t>
            </w:r>
            <w:r>
              <w:rPr>
                <w:rFonts w:hint="eastAsia"/>
              </w:rPr>
              <w:t>个得</w:t>
            </w:r>
            <w:r>
              <w:rPr>
                <w:rFonts w:hint="eastAsia"/>
              </w:rPr>
              <w:t>1</w:t>
            </w:r>
            <w:r>
              <w:rPr>
                <w:rFonts w:hint="eastAsia"/>
              </w:rPr>
              <w:t>分，最多得</w:t>
            </w:r>
            <w:r>
              <w:rPr>
                <w:rFonts w:hint="eastAsia"/>
              </w:rPr>
              <w:t>5</w:t>
            </w:r>
            <w:r>
              <w:rPr>
                <w:rFonts w:hint="eastAsia"/>
              </w:rPr>
              <w:t>分；同一客户的多个服务项目视为一个业绩案例。</w:t>
            </w:r>
          </w:p>
          <w:p w14:paraId="062708E6" w14:textId="77777777" w:rsidR="0007152A" w:rsidRDefault="00000000">
            <w:pPr>
              <w:snapToGrid w:val="0"/>
              <w:rPr>
                <w:rFonts w:ascii="宋体" w:hAnsi="宋体" w:hint="eastAsia"/>
                <w:sz w:val="24"/>
                <w:szCs w:val="24"/>
              </w:rPr>
            </w:pPr>
            <w:r>
              <w:rPr>
                <w:rFonts w:hint="eastAsia"/>
              </w:rPr>
              <w:t>注：以上项目业绩须提供合同以下相关部分复印件，包括首页、签署盖章页、显示上述内容的相关页，未提供则不得分。</w:t>
            </w:r>
          </w:p>
        </w:tc>
        <w:tc>
          <w:tcPr>
            <w:tcW w:w="790" w:type="dxa"/>
            <w:vAlign w:val="center"/>
          </w:tcPr>
          <w:p w14:paraId="228D1FEC" w14:textId="77777777" w:rsidR="0007152A" w:rsidRDefault="00000000">
            <w:pPr>
              <w:rPr>
                <w:rFonts w:ascii="宋体" w:hAnsi="宋体" w:hint="eastAsia"/>
                <w:sz w:val="24"/>
                <w:szCs w:val="24"/>
              </w:rPr>
            </w:pPr>
            <w:r>
              <w:rPr>
                <w:rFonts w:ascii="宋体" w:hAnsi="宋体" w:hint="eastAsia"/>
                <w:sz w:val="24"/>
                <w:szCs w:val="24"/>
              </w:rPr>
              <w:t>5分</w:t>
            </w:r>
          </w:p>
        </w:tc>
      </w:tr>
      <w:tr w:rsidR="0007152A" w14:paraId="20298A19" w14:textId="77777777">
        <w:trPr>
          <w:trHeight w:val="869"/>
          <w:jc w:val="center"/>
        </w:trPr>
        <w:tc>
          <w:tcPr>
            <w:tcW w:w="1326" w:type="dxa"/>
            <w:vMerge w:val="restart"/>
            <w:vAlign w:val="center"/>
          </w:tcPr>
          <w:p w14:paraId="0FEC8B5A" w14:textId="77777777" w:rsidR="0007152A" w:rsidRDefault="00000000">
            <w:pPr>
              <w:rPr>
                <w:rFonts w:ascii="宋体" w:hAnsi="宋体" w:hint="eastAsia"/>
                <w:sz w:val="24"/>
                <w:szCs w:val="24"/>
              </w:rPr>
            </w:pPr>
            <w:r>
              <w:rPr>
                <w:rFonts w:ascii="宋体" w:hAnsi="宋体" w:hint="eastAsia"/>
                <w:sz w:val="24"/>
                <w:szCs w:val="24"/>
              </w:rPr>
              <w:t>技术部分（75分）</w:t>
            </w:r>
          </w:p>
        </w:tc>
        <w:tc>
          <w:tcPr>
            <w:tcW w:w="1478" w:type="dxa"/>
            <w:vAlign w:val="center"/>
          </w:tcPr>
          <w:p w14:paraId="00AABDA3" w14:textId="77777777" w:rsidR="0007152A" w:rsidRDefault="00000000">
            <w:pPr>
              <w:rPr>
                <w:rFonts w:ascii="宋体" w:hAnsi="宋体" w:hint="eastAsia"/>
                <w:sz w:val="24"/>
                <w:szCs w:val="24"/>
              </w:rPr>
            </w:pPr>
            <w:r>
              <w:rPr>
                <w:rFonts w:ascii="宋体" w:hAnsi="宋体"/>
                <w:sz w:val="24"/>
                <w:szCs w:val="24"/>
              </w:rPr>
              <w:t>对</w:t>
            </w:r>
            <w:r>
              <w:rPr>
                <w:rFonts w:ascii="宋体" w:hAnsi="宋体" w:hint="eastAsia"/>
                <w:sz w:val="24"/>
                <w:szCs w:val="24"/>
              </w:rPr>
              <w:t>服务</w:t>
            </w:r>
            <w:r>
              <w:rPr>
                <w:rFonts w:ascii="宋体" w:hAnsi="宋体"/>
                <w:sz w:val="24"/>
                <w:szCs w:val="24"/>
              </w:rPr>
              <w:t>需求书的应答</w:t>
            </w:r>
          </w:p>
        </w:tc>
        <w:tc>
          <w:tcPr>
            <w:tcW w:w="5353" w:type="dxa"/>
            <w:vAlign w:val="center"/>
          </w:tcPr>
          <w:p w14:paraId="3139C3B3" w14:textId="77777777" w:rsidR="0007152A" w:rsidRDefault="00000000">
            <w:pPr>
              <w:rPr>
                <w:rFonts w:ascii="宋体" w:hAnsi="宋体" w:hint="eastAsia"/>
                <w:sz w:val="24"/>
                <w:szCs w:val="24"/>
              </w:rPr>
            </w:pPr>
            <w:r>
              <w:rPr>
                <w:rFonts w:hint="eastAsia"/>
              </w:rPr>
              <w:t>完全满足得</w:t>
            </w:r>
            <w:r>
              <w:rPr>
                <w:rFonts w:hint="eastAsia"/>
              </w:rPr>
              <w:t>14</w:t>
            </w:r>
            <w:r>
              <w:rPr>
                <w:rFonts w:hint="eastAsia"/>
              </w:rPr>
              <w:t>分，每有一项条款负偏离扣减</w:t>
            </w:r>
            <w:r>
              <w:rPr>
                <w:rFonts w:hint="eastAsia"/>
              </w:rPr>
              <w:t>2</w:t>
            </w:r>
            <w:r>
              <w:rPr>
                <w:rFonts w:hint="eastAsia"/>
              </w:rPr>
              <w:t>分，本项最低得</w:t>
            </w:r>
            <w:r>
              <w:rPr>
                <w:rFonts w:hint="eastAsia"/>
              </w:rPr>
              <w:t>0</w:t>
            </w:r>
            <w:r>
              <w:rPr>
                <w:rFonts w:hint="eastAsia"/>
              </w:rPr>
              <w:t>分。</w:t>
            </w:r>
            <w:r>
              <w:rPr>
                <w:rFonts w:hint="eastAsia"/>
              </w:rPr>
              <w:t xml:space="preserve">  </w:t>
            </w:r>
            <w:r>
              <w:rPr>
                <w:rFonts w:ascii="宋体" w:hAnsi="宋体" w:hint="eastAsia"/>
                <w:sz w:val="24"/>
                <w:szCs w:val="24"/>
              </w:rPr>
              <w:t xml:space="preserve">       </w:t>
            </w:r>
          </w:p>
        </w:tc>
        <w:tc>
          <w:tcPr>
            <w:tcW w:w="790" w:type="dxa"/>
            <w:vAlign w:val="center"/>
          </w:tcPr>
          <w:p w14:paraId="10156753" w14:textId="77777777" w:rsidR="0007152A" w:rsidRDefault="00000000">
            <w:pPr>
              <w:rPr>
                <w:rFonts w:ascii="宋体" w:hAnsi="宋体" w:hint="eastAsia"/>
                <w:sz w:val="24"/>
                <w:szCs w:val="24"/>
              </w:rPr>
            </w:pPr>
            <w:r>
              <w:rPr>
                <w:rFonts w:ascii="宋体" w:hAnsi="宋体" w:hint="eastAsia"/>
                <w:sz w:val="24"/>
                <w:szCs w:val="24"/>
              </w:rPr>
              <w:t>14分</w:t>
            </w:r>
          </w:p>
        </w:tc>
      </w:tr>
      <w:tr w:rsidR="0007152A" w14:paraId="29C22FB7" w14:textId="77777777">
        <w:trPr>
          <w:trHeight w:val="2903"/>
          <w:jc w:val="center"/>
        </w:trPr>
        <w:tc>
          <w:tcPr>
            <w:tcW w:w="1326" w:type="dxa"/>
            <w:vMerge/>
            <w:vAlign w:val="center"/>
          </w:tcPr>
          <w:p w14:paraId="74A39FFB" w14:textId="77777777" w:rsidR="0007152A" w:rsidRDefault="0007152A">
            <w:pPr>
              <w:rPr>
                <w:rFonts w:ascii="宋体" w:hAnsi="宋体" w:hint="eastAsia"/>
                <w:sz w:val="24"/>
                <w:szCs w:val="24"/>
              </w:rPr>
            </w:pPr>
          </w:p>
        </w:tc>
        <w:tc>
          <w:tcPr>
            <w:tcW w:w="1478" w:type="dxa"/>
            <w:vAlign w:val="center"/>
          </w:tcPr>
          <w:p w14:paraId="443D5FE6" w14:textId="77777777" w:rsidR="0007152A" w:rsidRDefault="00000000">
            <w:pPr>
              <w:rPr>
                <w:rFonts w:ascii="宋体" w:hAnsi="宋体" w:hint="eastAsia"/>
                <w:kern w:val="2"/>
                <w:sz w:val="24"/>
                <w:szCs w:val="24"/>
              </w:rPr>
            </w:pPr>
            <w:r>
              <w:rPr>
                <w:rFonts w:ascii="宋体" w:hAnsi="宋体" w:hint="eastAsia"/>
                <w:kern w:val="2"/>
                <w:sz w:val="24"/>
                <w:szCs w:val="24"/>
              </w:rPr>
              <w:t>项目需求理解</w:t>
            </w:r>
          </w:p>
        </w:tc>
        <w:tc>
          <w:tcPr>
            <w:tcW w:w="5353" w:type="dxa"/>
            <w:vAlign w:val="center"/>
          </w:tcPr>
          <w:p w14:paraId="0194D898" w14:textId="77777777" w:rsidR="0007152A" w:rsidRDefault="00000000">
            <w:pPr>
              <w:snapToGrid w:val="0"/>
            </w:pPr>
            <w:r>
              <w:rPr>
                <w:rFonts w:hint="eastAsia"/>
              </w:rPr>
              <w:t>针对响应人对本项目的需求理解进行评审，内容包括但不限于（</w:t>
            </w:r>
            <w:r>
              <w:rPr>
                <w:rFonts w:hint="eastAsia"/>
              </w:rPr>
              <w:t>1</w:t>
            </w:r>
            <w:r>
              <w:rPr>
                <w:rFonts w:hint="eastAsia"/>
              </w:rPr>
              <w:t>）工作总体部署，（</w:t>
            </w:r>
            <w:r>
              <w:rPr>
                <w:rFonts w:hint="eastAsia"/>
              </w:rPr>
              <w:t>2</w:t>
            </w:r>
            <w:r>
              <w:rPr>
                <w:rFonts w:hint="eastAsia"/>
              </w:rPr>
              <w:t>）对本项目理解，重点、难点分析，（</w:t>
            </w:r>
            <w:r>
              <w:rPr>
                <w:rFonts w:hint="eastAsia"/>
              </w:rPr>
              <w:t>3</w:t>
            </w:r>
            <w:r>
              <w:rPr>
                <w:rFonts w:hint="eastAsia"/>
              </w:rPr>
              <w:t>））质量目标及控制方案措施，（</w:t>
            </w:r>
            <w:r>
              <w:rPr>
                <w:rFonts w:hint="eastAsia"/>
              </w:rPr>
              <w:t>4</w:t>
            </w:r>
            <w:r>
              <w:rPr>
                <w:rFonts w:hint="eastAsia"/>
              </w:rPr>
              <w:t>）与各方协调、配合工作方案，（</w:t>
            </w:r>
            <w:r>
              <w:rPr>
                <w:rFonts w:hint="eastAsia"/>
              </w:rPr>
              <w:t>5</w:t>
            </w:r>
            <w:r>
              <w:rPr>
                <w:rFonts w:hint="eastAsia"/>
              </w:rPr>
              <w:t>）特殊情况的应对及风险管控措施等；</w:t>
            </w:r>
          </w:p>
          <w:p w14:paraId="4645F11F" w14:textId="77777777" w:rsidR="0007152A" w:rsidRDefault="00000000">
            <w:pPr>
              <w:snapToGrid w:val="0"/>
            </w:pPr>
            <w:r>
              <w:rPr>
                <w:rFonts w:hint="eastAsia"/>
              </w:rPr>
              <w:t>5</w:t>
            </w:r>
            <w:r>
              <w:rPr>
                <w:rFonts w:hint="eastAsia"/>
              </w:rPr>
              <w:t>项共计</w:t>
            </w:r>
            <w:r>
              <w:rPr>
                <w:rFonts w:hint="eastAsia"/>
              </w:rPr>
              <w:t>15</w:t>
            </w:r>
            <w:r>
              <w:rPr>
                <w:rFonts w:hint="eastAsia"/>
              </w:rPr>
              <w:t>分；</w:t>
            </w:r>
          </w:p>
          <w:p w14:paraId="04400B0F" w14:textId="77777777" w:rsidR="0007152A" w:rsidRDefault="00000000">
            <w:pPr>
              <w:snapToGrid w:val="0"/>
            </w:pPr>
            <w:r>
              <w:rPr>
                <w:rFonts w:hint="eastAsia"/>
              </w:rPr>
              <w:t>每项阐述完整且有针对性，得</w:t>
            </w:r>
            <w:r>
              <w:rPr>
                <w:rFonts w:hint="eastAsia"/>
              </w:rPr>
              <w:t>3</w:t>
            </w:r>
            <w:r>
              <w:rPr>
                <w:rFonts w:hint="eastAsia"/>
              </w:rPr>
              <w:t>分；</w:t>
            </w:r>
          </w:p>
          <w:p w14:paraId="27F4E065" w14:textId="77777777" w:rsidR="0007152A" w:rsidRDefault="00000000">
            <w:pPr>
              <w:snapToGrid w:val="0"/>
            </w:pPr>
            <w:r>
              <w:rPr>
                <w:rFonts w:hint="eastAsia"/>
              </w:rPr>
              <w:t>每项阐述较完整较有针对性，得</w:t>
            </w:r>
            <w:r>
              <w:rPr>
                <w:rFonts w:hint="eastAsia"/>
              </w:rPr>
              <w:t>2</w:t>
            </w:r>
            <w:r>
              <w:rPr>
                <w:rFonts w:hint="eastAsia"/>
              </w:rPr>
              <w:t>分；</w:t>
            </w:r>
          </w:p>
          <w:p w14:paraId="78514107" w14:textId="77777777" w:rsidR="0007152A" w:rsidRDefault="00000000">
            <w:pPr>
              <w:snapToGrid w:val="0"/>
            </w:pPr>
            <w:r>
              <w:rPr>
                <w:rFonts w:hint="eastAsia"/>
              </w:rPr>
              <w:t>每项内容有缺漏或阐述不完整得</w:t>
            </w:r>
            <w:r>
              <w:rPr>
                <w:rFonts w:hint="eastAsia"/>
              </w:rPr>
              <w:t>1</w:t>
            </w:r>
            <w:r>
              <w:rPr>
                <w:rFonts w:hint="eastAsia"/>
              </w:rPr>
              <w:t>分；</w:t>
            </w:r>
          </w:p>
          <w:p w14:paraId="6038AE8A" w14:textId="77777777" w:rsidR="0007152A" w:rsidRDefault="00000000">
            <w:pPr>
              <w:rPr>
                <w:rFonts w:ascii="宋体" w:hAnsi="宋体" w:hint="eastAsia"/>
                <w:kern w:val="2"/>
                <w:sz w:val="24"/>
                <w:szCs w:val="24"/>
              </w:rPr>
            </w:pPr>
            <w:r>
              <w:rPr>
                <w:rFonts w:hint="eastAsia"/>
              </w:rPr>
              <w:t>未阐述得</w:t>
            </w:r>
            <w:r>
              <w:rPr>
                <w:rFonts w:hint="eastAsia"/>
              </w:rPr>
              <w:t>0</w:t>
            </w:r>
            <w:r>
              <w:rPr>
                <w:rFonts w:hint="eastAsia"/>
              </w:rPr>
              <w:t>分。</w:t>
            </w:r>
          </w:p>
        </w:tc>
        <w:tc>
          <w:tcPr>
            <w:tcW w:w="790" w:type="dxa"/>
            <w:vAlign w:val="center"/>
          </w:tcPr>
          <w:p w14:paraId="798CCDDA" w14:textId="77777777" w:rsidR="0007152A" w:rsidRDefault="00000000">
            <w:pPr>
              <w:rPr>
                <w:rFonts w:ascii="宋体" w:hAnsi="宋体" w:hint="eastAsia"/>
                <w:kern w:val="2"/>
                <w:sz w:val="24"/>
                <w:szCs w:val="24"/>
              </w:rPr>
            </w:pPr>
            <w:r>
              <w:rPr>
                <w:rFonts w:ascii="宋体" w:hAnsi="宋体" w:hint="eastAsia"/>
                <w:sz w:val="24"/>
                <w:szCs w:val="24"/>
              </w:rPr>
              <w:t>15分</w:t>
            </w:r>
          </w:p>
        </w:tc>
      </w:tr>
      <w:tr w:rsidR="0007152A" w14:paraId="40CC1367" w14:textId="77777777">
        <w:trPr>
          <w:trHeight w:val="3395"/>
          <w:jc w:val="center"/>
        </w:trPr>
        <w:tc>
          <w:tcPr>
            <w:tcW w:w="1326" w:type="dxa"/>
            <w:vMerge/>
            <w:vAlign w:val="center"/>
          </w:tcPr>
          <w:p w14:paraId="19AD3B5A" w14:textId="77777777" w:rsidR="0007152A" w:rsidRDefault="0007152A">
            <w:pPr>
              <w:rPr>
                <w:rFonts w:ascii="宋体" w:hAnsi="宋体" w:hint="eastAsia"/>
                <w:sz w:val="24"/>
                <w:szCs w:val="24"/>
              </w:rPr>
            </w:pPr>
          </w:p>
        </w:tc>
        <w:tc>
          <w:tcPr>
            <w:tcW w:w="1478" w:type="dxa"/>
            <w:vAlign w:val="center"/>
          </w:tcPr>
          <w:p w14:paraId="25CAA431" w14:textId="77777777" w:rsidR="0007152A" w:rsidRDefault="00000000">
            <w:pPr>
              <w:rPr>
                <w:rFonts w:ascii="宋体" w:hAnsi="宋体" w:hint="eastAsia"/>
                <w:kern w:val="2"/>
                <w:sz w:val="24"/>
                <w:szCs w:val="24"/>
              </w:rPr>
            </w:pPr>
            <w:r>
              <w:rPr>
                <w:rFonts w:ascii="宋体" w:hAnsi="宋体" w:hint="eastAsia"/>
                <w:kern w:val="2"/>
                <w:sz w:val="24"/>
                <w:szCs w:val="24"/>
              </w:rPr>
              <w:t>运维</w:t>
            </w:r>
          </w:p>
          <w:p w14:paraId="6A09C3FD" w14:textId="77777777" w:rsidR="0007152A" w:rsidRDefault="00000000">
            <w:pPr>
              <w:rPr>
                <w:rFonts w:ascii="宋体" w:hAnsi="宋体" w:cs="仿宋" w:hint="eastAsia"/>
                <w:color w:val="000000"/>
                <w:sz w:val="24"/>
                <w:szCs w:val="24"/>
              </w:rPr>
            </w:pPr>
            <w:r>
              <w:rPr>
                <w:rFonts w:ascii="宋体" w:hAnsi="宋体" w:hint="eastAsia"/>
                <w:kern w:val="2"/>
                <w:sz w:val="24"/>
                <w:szCs w:val="24"/>
              </w:rPr>
              <w:t>保障方案</w:t>
            </w:r>
          </w:p>
        </w:tc>
        <w:tc>
          <w:tcPr>
            <w:tcW w:w="5353" w:type="dxa"/>
            <w:vAlign w:val="center"/>
          </w:tcPr>
          <w:p w14:paraId="13B0B919" w14:textId="77777777" w:rsidR="0007152A" w:rsidRDefault="00000000">
            <w:pPr>
              <w:snapToGrid w:val="0"/>
            </w:pPr>
            <w:r>
              <w:rPr>
                <w:rFonts w:hint="eastAsia"/>
              </w:rPr>
              <w:t>针对响应人提供的运维保障方案进行评审，内容包括但不限于（</w:t>
            </w:r>
            <w:r>
              <w:rPr>
                <w:rFonts w:hint="eastAsia"/>
              </w:rPr>
              <w:t>1</w:t>
            </w:r>
            <w:r>
              <w:rPr>
                <w:rFonts w:hint="eastAsia"/>
              </w:rPr>
              <w:t>）实时监控；（</w:t>
            </w:r>
            <w:r>
              <w:rPr>
                <w:rFonts w:hint="eastAsia"/>
              </w:rPr>
              <w:t>2</w:t>
            </w:r>
            <w:r>
              <w:rPr>
                <w:rFonts w:hint="eastAsia"/>
              </w:rPr>
              <w:t>）系统补丁升级；（</w:t>
            </w:r>
            <w:r>
              <w:rPr>
                <w:rFonts w:hint="eastAsia"/>
              </w:rPr>
              <w:t>3</w:t>
            </w:r>
            <w:r>
              <w:rPr>
                <w:rFonts w:hint="eastAsia"/>
              </w:rPr>
              <w:t>）操作系统监控及维护、数据库监控及维护；（</w:t>
            </w:r>
            <w:r>
              <w:rPr>
                <w:rFonts w:hint="eastAsia"/>
              </w:rPr>
              <w:t>4</w:t>
            </w:r>
            <w:r>
              <w:rPr>
                <w:rFonts w:hint="eastAsia"/>
              </w:rPr>
              <w:t>）系统状态及操作系统的定期备份、系统及数据库的性能优化；（</w:t>
            </w:r>
            <w:r>
              <w:rPr>
                <w:rFonts w:hint="eastAsia"/>
              </w:rPr>
              <w:t>5</w:t>
            </w:r>
            <w:r>
              <w:rPr>
                <w:rFonts w:hint="eastAsia"/>
              </w:rPr>
              <w:t>）医院端集群系统的重新搭建。</w:t>
            </w:r>
          </w:p>
          <w:p w14:paraId="7DB9B50B" w14:textId="77777777" w:rsidR="0007152A" w:rsidRDefault="00000000">
            <w:pPr>
              <w:snapToGrid w:val="0"/>
            </w:pPr>
            <w:r>
              <w:rPr>
                <w:rFonts w:hint="eastAsia"/>
              </w:rPr>
              <w:t>5</w:t>
            </w:r>
            <w:r>
              <w:rPr>
                <w:rFonts w:hint="eastAsia"/>
              </w:rPr>
              <w:t>项共计</w:t>
            </w:r>
            <w:r>
              <w:rPr>
                <w:rFonts w:hint="eastAsia"/>
              </w:rPr>
              <w:t>25</w:t>
            </w:r>
            <w:r>
              <w:rPr>
                <w:rFonts w:hint="eastAsia"/>
              </w:rPr>
              <w:t>分；</w:t>
            </w:r>
          </w:p>
          <w:p w14:paraId="58635357" w14:textId="77777777" w:rsidR="0007152A" w:rsidRDefault="00000000">
            <w:pPr>
              <w:snapToGrid w:val="0"/>
            </w:pPr>
            <w:r>
              <w:rPr>
                <w:rFonts w:hint="eastAsia"/>
              </w:rPr>
              <w:t>每项阐述完整且有针对性，得</w:t>
            </w:r>
            <w:r>
              <w:rPr>
                <w:rFonts w:hint="eastAsia"/>
              </w:rPr>
              <w:t>5</w:t>
            </w:r>
            <w:r>
              <w:rPr>
                <w:rFonts w:hint="eastAsia"/>
              </w:rPr>
              <w:t>分；</w:t>
            </w:r>
          </w:p>
          <w:p w14:paraId="7581239E" w14:textId="77777777" w:rsidR="0007152A" w:rsidRDefault="00000000">
            <w:pPr>
              <w:snapToGrid w:val="0"/>
            </w:pPr>
            <w:r>
              <w:rPr>
                <w:rFonts w:hint="eastAsia"/>
              </w:rPr>
              <w:t>每项内容较完整较有针对性得</w:t>
            </w:r>
            <w:r>
              <w:rPr>
                <w:rFonts w:hint="eastAsia"/>
              </w:rPr>
              <w:t>3</w:t>
            </w:r>
            <w:r>
              <w:rPr>
                <w:rFonts w:hint="eastAsia"/>
              </w:rPr>
              <w:t>分</w:t>
            </w:r>
          </w:p>
          <w:p w14:paraId="76405DA1" w14:textId="77777777" w:rsidR="0007152A" w:rsidRDefault="00000000">
            <w:pPr>
              <w:snapToGrid w:val="0"/>
            </w:pPr>
            <w:r>
              <w:rPr>
                <w:rFonts w:hint="eastAsia"/>
              </w:rPr>
              <w:t>有缺漏或阐述不完整得</w:t>
            </w:r>
            <w:r>
              <w:rPr>
                <w:rFonts w:hint="eastAsia"/>
              </w:rPr>
              <w:t>1</w:t>
            </w:r>
            <w:r>
              <w:rPr>
                <w:rFonts w:hint="eastAsia"/>
              </w:rPr>
              <w:t>分；</w:t>
            </w:r>
          </w:p>
          <w:p w14:paraId="1E54E5CC" w14:textId="77777777" w:rsidR="0007152A" w:rsidRDefault="00000000">
            <w:pPr>
              <w:rPr>
                <w:rFonts w:ascii="宋体" w:hAnsi="宋体" w:cs="仿宋" w:hint="eastAsia"/>
                <w:color w:val="000000"/>
                <w:sz w:val="24"/>
                <w:szCs w:val="24"/>
              </w:rPr>
            </w:pPr>
            <w:r>
              <w:rPr>
                <w:rFonts w:hint="eastAsia"/>
              </w:rPr>
              <w:t>未阐述得</w:t>
            </w:r>
            <w:r>
              <w:rPr>
                <w:rFonts w:hint="eastAsia"/>
              </w:rPr>
              <w:t>0</w:t>
            </w:r>
            <w:r>
              <w:rPr>
                <w:rFonts w:hint="eastAsia"/>
              </w:rPr>
              <w:t>分。</w:t>
            </w:r>
          </w:p>
        </w:tc>
        <w:tc>
          <w:tcPr>
            <w:tcW w:w="790" w:type="dxa"/>
            <w:vAlign w:val="center"/>
          </w:tcPr>
          <w:p w14:paraId="3A0083C6" w14:textId="77777777" w:rsidR="0007152A" w:rsidRDefault="00000000">
            <w:pPr>
              <w:rPr>
                <w:rFonts w:ascii="宋体" w:hAnsi="宋体" w:hint="eastAsia"/>
                <w:sz w:val="24"/>
                <w:szCs w:val="24"/>
              </w:rPr>
            </w:pPr>
            <w:r>
              <w:rPr>
                <w:rFonts w:ascii="宋体" w:hAnsi="宋体" w:hint="eastAsia"/>
                <w:sz w:val="24"/>
                <w:szCs w:val="24"/>
              </w:rPr>
              <w:t>25分</w:t>
            </w:r>
          </w:p>
        </w:tc>
      </w:tr>
      <w:tr w:rsidR="0007152A" w14:paraId="44A829F2" w14:textId="77777777">
        <w:trPr>
          <w:trHeight w:val="1793"/>
          <w:jc w:val="center"/>
        </w:trPr>
        <w:tc>
          <w:tcPr>
            <w:tcW w:w="1326" w:type="dxa"/>
            <w:vMerge/>
            <w:vAlign w:val="center"/>
          </w:tcPr>
          <w:p w14:paraId="70113367" w14:textId="77777777" w:rsidR="0007152A" w:rsidRDefault="0007152A">
            <w:pPr>
              <w:rPr>
                <w:rFonts w:ascii="宋体" w:hAnsi="宋体" w:hint="eastAsia"/>
                <w:sz w:val="24"/>
                <w:szCs w:val="24"/>
              </w:rPr>
            </w:pPr>
          </w:p>
        </w:tc>
        <w:tc>
          <w:tcPr>
            <w:tcW w:w="1478" w:type="dxa"/>
            <w:vAlign w:val="center"/>
          </w:tcPr>
          <w:p w14:paraId="5EEDE037" w14:textId="77777777" w:rsidR="0007152A" w:rsidRDefault="00000000">
            <w:pPr>
              <w:jc w:val="left"/>
              <w:rPr>
                <w:rFonts w:ascii="宋体" w:hAnsi="宋体" w:hint="eastAsia"/>
                <w:kern w:val="2"/>
                <w:sz w:val="24"/>
                <w:szCs w:val="24"/>
              </w:rPr>
            </w:pPr>
            <w:r>
              <w:rPr>
                <w:rFonts w:ascii="宋体" w:hAnsi="宋体" w:hint="eastAsia"/>
                <w:kern w:val="2"/>
                <w:sz w:val="24"/>
                <w:szCs w:val="24"/>
              </w:rPr>
              <w:t>医保应用</w:t>
            </w:r>
          </w:p>
          <w:p w14:paraId="66BF8A1A" w14:textId="77777777" w:rsidR="0007152A" w:rsidRDefault="00000000">
            <w:pPr>
              <w:jc w:val="left"/>
              <w:rPr>
                <w:rFonts w:ascii="宋体" w:hAnsi="宋体" w:hint="eastAsia"/>
                <w:kern w:val="2"/>
                <w:sz w:val="24"/>
                <w:szCs w:val="24"/>
              </w:rPr>
            </w:pPr>
            <w:r>
              <w:rPr>
                <w:rFonts w:ascii="宋体" w:hAnsi="宋体" w:hint="eastAsia"/>
                <w:kern w:val="2"/>
                <w:sz w:val="24"/>
                <w:szCs w:val="24"/>
              </w:rPr>
              <w:t>补丁升级</w:t>
            </w:r>
          </w:p>
          <w:p w14:paraId="5D21E567" w14:textId="77777777" w:rsidR="0007152A" w:rsidRDefault="00000000">
            <w:pPr>
              <w:jc w:val="left"/>
              <w:rPr>
                <w:rFonts w:ascii="宋体" w:hAnsi="宋体" w:hint="eastAsia"/>
                <w:sz w:val="24"/>
                <w:szCs w:val="24"/>
              </w:rPr>
            </w:pPr>
            <w:r>
              <w:rPr>
                <w:rFonts w:ascii="宋体" w:hAnsi="宋体" w:hint="eastAsia"/>
                <w:kern w:val="2"/>
                <w:sz w:val="24"/>
                <w:szCs w:val="24"/>
              </w:rPr>
              <w:t>保障服务方案</w:t>
            </w:r>
          </w:p>
        </w:tc>
        <w:tc>
          <w:tcPr>
            <w:tcW w:w="5353" w:type="dxa"/>
            <w:vAlign w:val="center"/>
          </w:tcPr>
          <w:p w14:paraId="786A9813" w14:textId="77777777" w:rsidR="0007152A" w:rsidRDefault="00000000">
            <w:pPr>
              <w:snapToGrid w:val="0"/>
            </w:pPr>
            <w:r>
              <w:rPr>
                <w:rFonts w:hint="eastAsia"/>
              </w:rPr>
              <w:t>针对响应人提供的医保应用补丁升级保障服务方案进行评审，内容包括但不限于（</w:t>
            </w:r>
            <w:r>
              <w:rPr>
                <w:rFonts w:hint="eastAsia"/>
              </w:rPr>
              <w:t>1</w:t>
            </w:r>
            <w:r>
              <w:rPr>
                <w:rFonts w:hint="eastAsia"/>
              </w:rPr>
              <w:t>）补丁程序发布前执行方案；（</w:t>
            </w:r>
            <w:r>
              <w:rPr>
                <w:rFonts w:hint="eastAsia"/>
              </w:rPr>
              <w:t>2</w:t>
            </w:r>
            <w:r>
              <w:rPr>
                <w:rFonts w:hint="eastAsia"/>
              </w:rPr>
              <w:t>）医保补丁程序发布后执行方案；（</w:t>
            </w:r>
            <w:r>
              <w:rPr>
                <w:rFonts w:hint="eastAsia"/>
              </w:rPr>
              <w:t>3</w:t>
            </w:r>
            <w:r>
              <w:rPr>
                <w:rFonts w:hint="eastAsia"/>
              </w:rPr>
              <w:t>）补丁升级或更新、医保补丁程序如涉及数据、接口、业务流程的重大变化时的工作方案。</w:t>
            </w:r>
          </w:p>
          <w:p w14:paraId="2C59142E" w14:textId="77777777" w:rsidR="0007152A" w:rsidRDefault="00000000">
            <w:pPr>
              <w:snapToGrid w:val="0"/>
            </w:pPr>
            <w:r>
              <w:rPr>
                <w:rFonts w:hint="eastAsia"/>
              </w:rPr>
              <w:t>每项阐述完整且有针对性，得</w:t>
            </w:r>
            <w:r>
              <w:rPr>
                <w:rFonts w:hint="eastAsia"/>
              </w:rPr>
              <w:t>5</w:t>
            </w:r>
            <w:r>
              <w:rPr>
                <w:rFonts w:hint="eastAsia"/>
              </w:rPr>
              <w:t>分；</w:t>
            </w:r>
          </w:p>
          <w:p w14:paraId="7067E52D" w14:textId="77777777" w:rsidR="0007152A" w:rsidRDefault="00000000">
            <w:pPr>
              <w:snapToGrid w:val="0"/>
            </w:pPr>
            <w:r>
              <w:rPr>
                <w:rFonts w:hint="eastAsia"/>
              </w:rPr>
              <w:t>每项阐述较完整较有针对性，得</w:t>
            </w:r>
            <w:r>
              <w:rPr>
                <w:rFonts w:hint="eastAsia"/>
              </w:rPr>
              <w:t>3</w:t>
            </w:r>
            <w:r>
              <w:rPr>
                <w:rFonts w:hint="eastAsia"/>
              </w:rPr>
              <w:t>分；</w:t>
            </w:r>
          </w:p>
          <w:p w14:paraId="5CCFDF97" w14:textId="77777777" w:rsidR="0007152A" w:rsidRDefault="00000000">
            <w:pPr>
              <w:snapToGrid w:val="0"/>
            </w:pPr>
            <w:r>
              <w:rPr>
                <w:rFonts w:hint="eastAsia"/>
              </w:rPr>
              <w:t>内容有缺漏或阐述不完整得</w:t>
            </w:r>
            <w:r>
              <w:rPr>
                <w:rFonts w:hint="eastAsia"/>
              </w:rPr>
              <w:t>1</w:t>
            </w:r>
            <w:r>
              <w:rPr>
                <w:rFonts w:hint="eastAsia"/>
              </w:rPr>
              <w:t>分；</w:t>
            </w:r>
          </w:p>
          <w:p w14:paraId="2DC18198" w14:textId="77777777" w:rsidR="0007152A" w:rsidRDefault="00000000">
            <w:pPr>
              <w:spacing w:line="240" w:lineRule="auto"/>
              <w:rPr>
                <w:rFonts w:ascii="宋体" w:hAnsi="宋体" w:hint="eastAsia"/>
                <w:sz w:val="24"/>
                <w:szCs w:val="24"/>
              </w:rPr>
            </w:pPr>
            <w:r>
              <w:rPr>
                <w:rFonts w:hint="eastAsia"/>
              </w:rPr>
              <w:t>未阐述得</w:t>
            </w:r>
            <w:r>
              <w:rPr>
                <w:rFonts w:hint="eastAsia"/>
              </w:rPr>
              <w:t>0</w:t>
            </w:r>
            <w:r>
              <w:rPr>
                <w:rFonts w:hint="eastAsia"/>
              </w:rPr>
              <w:t>分。</w:t>
            </w:r>
            <w:r>
              <w:rPr>
                <w:rFonts w:hint="eastAsia"/>
              </w:rPr>
              <w:t>3</w:t>
            </w:r>
            <w:r>
              <w:rPr>
                <w:rFonts w:hint="eastAsia"/>
              </w:rPr>
              <w:t>项共计</w:t>
            </w:r>
            <w:r>
              <w:rPr>
                <w:rFonts w:hint="eastAsia"/>
              </w:rPr>
              <w:t>15</w:t>
            </w:r>
            <w:r>
              <w:rPr>
                <w:rFonts w:hint="eastAsia"/>
              </w:rPr>
              <w:t>分。</w:t>
            </w:r>
          </w:p>
        </w:tc>
        <w:tc>
          <w:tcPr>
            <w:tcW w:w="790" w:type="dxa"/>
            <w:vAlign w:val="center"/>
          </w:tcPr>
          <w:p w14:paraId="7395609C" w14:textId="77777777" w:rsidR="0007152A" w:rsidRDefault="00000000">
            <w:pPr>
              <w:rPr>
                <w:rFonts w:ascii="宋体" w:hAnsi="宋体" w:hint="eastAsia"/>
                <w:sz w:val="24"/>
                <w:szCs w:val="24"/>
              </w:rPr>
            </w:pPr>
            <w:r>
              <w:rPr>
                <w:rFonts w:ascii="宋体" w:hAnsi="宋体" w:hint="eastAsia"/>
                <w:sz w:val="24"/>
                <w:szCs w:val="24"/>
              </w:rPr>
              <w:t>15分</w:t>
            </w:r>
          </w:p>
        </w:tc>
      </w:tr>
      <w:tr w:rsidR="0007152A" w14:paraId="68F2C206" w14:textId="77777777">
        <w:trPr>
          <w:jc w:val="center"/>
        </w:trPr>
        <w:tc>
          <w:tcPr>
            <w:tcW w:w="1326" w:type="dxa"/>
            <w:vMerge/>
            <w:vAlign w:val="center"/>
          </w:tcPr>
          <w:p w14:paraId="025E0AB3" w14:textId="77777777" w:rsidR="0007152A" w:rsidRDefault="0007152A">
            <w:pPr>
              <w:rPr>
                <w:rFonts w:ascii="宋体" w:hAnsi="宋体" w:hint="eastAsia"/>
                <w:sz w:val="24"/>
                <w:szCs w:val="24"/>
              </w:rPr>
            </w:pPr>
          </w:p>
        </w:tc>
        <w:tc>
          <w:tcPr>
            <w:tcW w:w="1478" w:type="dxa"/>
            <w:vAlign w:val="center"/>
          </w:tcPr>
          <w:p w14:paraId="6CCD2A13" w14:textId="77777777" w:rsidR="0007152A" w:rsidRDefault="00000000">
            <w:pPr>
              <w:jc w:val="left"/>
              <w:rPr>
                <w:rFonts w:ascii="宋体" w:hAnsi="宋体" w:hint="eastAsia"/>
                <w:kern w:val="2"/>
                <w:sz w:val="24"/>
                <w:szCs w:val="24"/>
              </w:rPr>
            </w:pPr>
            <w:r>
              <w:rPr>
                <w:rFonts w:ascii="宋体" w:hAnsi="宋体" w:hint="eastAsia"/>
                <w:kern w:val="2"/>
                <w:sz w:val="24"/>
                <w:szCs w:val="24"/>
              </w:rPr>
              <w:t>项目人员</w:t>
            </w:r>
          </w:p>
          <w:p w14:paraId="15D40BD3" w14:textId="77777777" w:rsidR="0007152A" w:rsidRDefault="00000000">
            <w:pPr>
              <w:jc w:val="left"/>
              <w:rPr>
                <w:rFonts w:ascii="宋体" w:hAnsi="宋体" w:hint="eastAsia"/>
                <w:sz w:val="24"/>
                <w:szCs w:val="24"/>
              </w:rPr>
            </w:pPr>
            <w:r>
              <w:rPr>
                <w:rFonts w:ascii="宋体" w:hAnsi="宋体" w:hint="eastAsia"/>
                <w:kern w:val="2"/>
                <w:sz w:val="24"/>
                <w:szCs w:val="24"/>
              </w:rPr>
              <w:t>配置及培训</w:t>
            </w:r>
          </w:p>
        </w:tc>
        <w:tc>
          <w:tcPr>
            <w:tcW w:w="5353" w:type="dxa"/>
            <w:vAlign w:val="center"/>
          </w:tcPr>
          <w:p w14:paraId="02D65DDF" w14:textId="77777777" w:rsidR="0007152A" w:rsidRDefault="00000000">
            <w:pPr>
              <w:snapToGrid w:val="0"/>
            </w:pPr>
            <w:r>
              <w:rPr>
                <w:rFonts w:hint="eastAsia"/>
              </w:rPr>
              <w:t>拟投入本服务项目的项目组人员配置情况：</w:t>
            </w:r>
          </w:p>
          <w:p w14:paraId="74DBDAAC" w14:textId="77777777" w:rsidR="0007152A" w:rsidRDefault="00000000">
            <w:pPr>
              <w:snapToGrid w:val="0"/>
            </w:pPr>
            <w:r>
              <w:t>（</w:t>
            </w:r>
            <w:r>
              <w:rPr>
                <w:rFonts w:hint="eastAsia"/>
              </w:rPr>
              <w:t>1</w:t>
            </w:r>
            <w:r>
              <w:t>）</w:t>
            </w:r>
            <w:r>
              <w:rPr>
                <w:rFonts w:hint="eastAsia"/>
              </w:rPr>
              <w:t>岗位职责；</w:t>
            </w:r>
          </w:p>
          <w:p w14:paraId="3160EE33" w14:textId="77777777" w:rsidR="0007152A" w:rsidRDefault="00000000">
            <w:pPr>
              <w:snapToGrid w:val="0"/>
            </w:pPr>
            <w:r>
              <w:rPr>
                <w:rFonts w:hint="eastAsia"/>
              </w:rPr>
              <w:t>（</w:t>
            </w:r>
            <w:r>
              <w:rPr>
                <w:rFonts w:hint="eastAsia"/>
              </w:rPr>
              <w:t>2</w:t>
            </w:r>
            <w:r>
              <w:rPr>
                <w:rFonts w:hint="eastAsia"/>
              </w:rPr>
              <w:t>）技术人员配备情况；</w:t>
            </w:r>
            <w:r>
              <w:rPr>
                <w:rFonts w:hint="eastAsia"/>
              </w:rPr>
              <w:t xml:space="preserve"> </w:t>
            </w:r>
          </w:p>
          <w:p w14:paraId="6E9EF2B7" w14:textId="77777777" w:rsidR="0007152A" w:rsidRDefault="00000000">
            <w:pPr>
              <w:snapToGrid w:val="0"/>
            </w:pPr>
            <w:r>
              <w:rPr>
                <w:rFonts w:hint="eastAsia"/>
              </w:rPr>
              <w:t>（</w:t>
            </w:r>
            <w:r>
              <w:rPr>
                <w:rFonts w:hint="eastAsia"/>
              </w:rPr>
              <w:t>3</w:t>
            </w:r>
            <w:r>
              <w:rPr>
                <w:rFonts w:hint="eastAsia"/>
              </w:rPr>
              <w:t>）</w:t>
            </w:r>
            <w:r>
              <w:t>技术培训</w:t>
            </w:r>
            <w:r>
              <w:rPr>
                <w:rFonts w:hint="eastAsia"/>
              </w:rPr>
              <w:t>方案</w:t>
            </w:r>
            <w:r>
              <w:t>；</w:t>
            </w:r>
          </w:p>
          <w:p w14:paraId="62D24EAA" w14:textId="77777777" w:rsidR="0007152A" w:rsidRDefault="00000000">
            <w:pPr>
              <w:snapToGrid w:val="0"/>
            </w:pPr>
            <w:r>
              <w:rPr>
                <w:rFonts w:hint="eastAsia"/>
              </w:rPr>
              <w:t>3</w:t>
            </w:r>
            <w:r>
              <w:rPr>
                <w:rFonts w:hint="eastAsia"/>
              </w:rPr>
              <w:t>项共计</w:t>
            </w:r>
            <w:r>
              <w:rPr>
                <w:rFonts w:hint="eastAsia"/>
              </w:rPr>
              <w:t>6</w:t>
            </w:r>
            <w:r>
              <w:rPr>
                <w:rFonts w:hint="eastAsia"/>
              </w:rPr>
              <w:t>分；</w:t>
            </w:r>
          </w:p>
          <w:p w14:paraId="3920B716" w14:textId="77777777" w:rsidR="0007152A" w:rsidRDefault="00000000">
            <w:pPr>
              <w:snapToGrid w:val="0"/>
            </w:pPr>
            <w:r>
              <w:rPr>
                <w:rFonts w:hint="eastAsia"/>
              </w:rPr>
              <w:t>每项阐述完整且完全满足采购文件要求，得</w:t>
            </w:r>
            <w:r>
              <w:rPr>
                <w:rFonts w:hint="eastAsia"/>
              </w:rPr>
              <w:t>2</w:t>
            </w:r>
            <w:r>
              <w:rPr>
                <w:rFonts w:hint="eastAsia"/>
              </w:rPr>
              <w:t>分；</w:t>
            </w:r>
          </w:p>
          <w:p w14:paraId="371C8CFA" w14:textId="77777777" w:rsidR="0007152A" w:rsidRDefault="00000000">
            <w:pPr>
              <w:snapToGrid w:val="0"/>
            </w:pPr>
            <w:r>
              <w:rPr>
                <w:rFonts w:hint="eastAsia"/>
              </w:rPr>
              <w:t>每项内容有缺漏或阐述不完整的得</w:t>
            </w:r>
            <w:r>
              <w:rPr>
                <w:rFonts w:hint="eastAsia"/>
              </w:rPr>
              <w:t>1</w:t>
            </w:r>
            <w:r>
              <w:rPr>
                <w:rFonts w:hint="eastAsia"/>
              </w:rPr>
              <w:t>分；</w:t>
            </w:r>
          </w:p>
          <w:p w14:paraId="5D591F52" w14:textId="77777777" w:rsidR="0007152A" w:rsidRDefault="00000000">
            <w:pPr>
              <w:rPr>
                <w:rFonts w:ascii="宋体" w:hAnsi="宋体" w:hint="eastAsia"/>
                <w:sz w:val="24"/>
                <w:szCs w:val="24"/>
                <w:lang w:eastAsia="zh-Hans"/>
              </w:rPr>
            </w:pPr>
            <w:r>
              <w:rPr>
                <w:rFonts w:hint="eastAsia"/>
              </w:rPr>
              <w:t>未阐述得</w:t>
            </w:r>
            <w:r>
              <w:rPr>
                <w:rFonts w:hint="eastAsia"/>
              </w:rPr>
              <w:t>0</w:t>
            </w:r>
            <w:r>
              <w:rPr>
                <w:rFonts w:hint="eastAsia"/>
              </w:rPr>
              <w:t>分。</w:t>
            </w:r>
          </w:p>
        </w:tc>
        <w:tc>
          <w:tcPr>
            <w:tcW w:w="790" w:type="dxa"/>
            <w:vAlign w:val="center"/>
          </w:tcPr>
          <w:p w14:paraId="3F137816" w14:textId="77777777" w:rsidR="0007152A" w:rsidRDefault="00000000">
            <w:pPr>
              <w:rPr>
                <w:rFonts w:ascii="宋体" w:hAnsi="宋体" w:hint="eastAsia"/>
                <w:sz w:val="24"/>
                <w:szCs w:val="24"/>
              </w:rPr>
            </w:pPr>
            <w:r>
              <w:rPr>
                <w:rFonts w:ascii="宋体" w:hAnsi="宋体" w:hint="eastAsia"/>
                <w:sz w:val="24"/>
                <w:szCs w:val="24"/>
              </w:rPr>
              <w:t>6分</w:t>
            </w:r>
          </w:p>
        </w:tc>
      </w:tr>
      <w:tr w:rsidR="0007152A" w14:paraId="6DF7AAB2" w14:textId="77777777">
        <w:trPr>
          <w:trHeight w:val="2172"/>
          <w:jc w:val="center"/>
        </w:trPr>
        <w:tc>
          <w:tcPr>
            <w:tcW w:w="1326" w:type="dxa"/>
            <w:vAlign w:val="center"/>
          </w:tcPr>
          <w:p w14:paraId="440A5ECF" w14:textId="77777777" w:rsidR="0007152A" w:rsidRDefault="00000000">
            <w:pPr>
              <w:rPr>
                <w:rFonts w:ascii="宋体" w:hAnsi="宋体" w:hint="eastAsia"/>
                <w:kern w:val="2"/>
                <w:sz w:val="24"/>
                <w:szCs w:val="24"/>
              </w:rPr>
            </w:pPr>
            <w:r>
              <w:rPr>
                <w:rFonts w:ascii="宋体" w:hAnsi="宋体" w:hint="eastAsia"/>
                <w:sz w:val="24"/>
                <w:szCs w:val="24"/>
              </w:rPr>
              <w:t>价格部分（20分）</w:t>
            </w:r>
          </w:p>
        </w:tc>
        <w:tc>
          <w:tcPr>
            <w:tcW w:w="6831" w:type="dxa"/>
            <w:gridSpan w:val="2"/>
            <w:vAlign w:val="center"/>
          </w:tcPr>
          <w:p w14:paraId="5CE403FD" w14:textId="77777777" w:rsidR="0007152A" w:rsidRDefault="00000000">
            <w:pPr>
              <w:rPr>
                <w:rFonts w:ascii="宋体" w:hAnsi="宋体" w:hint="eastAsia"/>
                <w:sz w:val="24"/>
                <w:szCs w:val="24"/>
              </w:rPr>
            </w:pPr>
            <w:r>
              <w:rPr>
                <w:rFonts w:ascii="宋体" w:hAnsi="宋体" w:hint="eastAsia"/>
                <w:sz w:val="24"/>
                <w:szCs w:val="24"/>
              </w:rPr>
              <w:t>价格得分=（评审基准价/报价）×价格权重（20%）×100（保留2位小数）</w:t>
            </w:r>
          </w:p>
          <w:p w14:paraId="3279E41E" w14:textId="77777777" w:rsidR="0007152A" w:rsidRDefault="00000000">
            <w:pPr>
              <w:rPr>
                <w:rFonts w:ascii="宋体" w:hAnsi="宋体" w:hint="eastAsia"/>
                <w:kern w:val="2"/>
                <w:sz w:val="24"/>
                <w:szCs w:val="24"/>
              </w:rPr>
            </w:pPr>
            <w:r>
              <w:rPr>
                <w:rFonts w:ascii="宋体" w:hAnsi="宋体" w:hint="eastAsia"/>
                <w:sz w:val="24"/>
                <w:szCs w:val="24"/>
              </w:rPr>
              <w:t>备注：实质性响应采购文件要求且价格最低的报价为评审基准价。</w:t>
            </w:r>
          </w:p>
          <w:p w14:paraId="09311943" w14:textId="77777777" w:rsidR="0007152A" w:rsidRDefault="0007152A">
            <w:pPr>
              <w:rPr>
                <w:rFonts w:ascii="宋体" w:hAnsi="宋体" w:hint="eastAsia"/>
                <w:kern w:val="2"/>
                <w:sz w:val="24"/>
                <w:szCs w:val="24"/>
              </w:rPr>
            </w:pPr>
          </w:p>
        </w:tc>
        <w:tc>
          <w:tcPr>
            <w:tcW w:w="790" w:type="dxa"/>
            <w:vAlign w:val="center"/>
          </w:tcPr>
          <w:p w14:paraId="3BA2C1F5" w14:textId="77777777" w:rsidR="0007152A" w:rsidRDefault="00000000">
            <w:pPr>
              <w:rPr>
                <w:rFonts w:ascii="宋体" w:hAnsi="宋体" w:hint="eastAsia"/>
                <w:kern w:val="2"/>
                <w:sz w:val="24"/>
                <w:szCs w:val="24"/>
              </w:rPr>
            </w:pPr>
            <w:r>
              <w:rPr>
                <w:rFonts w:ascii="宋体" w:hAnsi="宋体" w:hint="eastAsia"/>
                <w:sz w:val="24"/>
                <w:szCs w:val="24"/>
              </w:rPr>
              <w:t>20分</w:t>
            </w:r>
          </w:p>
        </w:tc>
      </w:tr>
    </w:tbl>
    <w:p w14:paraId="515C4E92" w14:textId="77777777" w:rsidR="0007152A" w:rsidRDefault="00000000">
      <w:pPr>
        <w:spacing w:line="360" w:lineRule="auto"/>
        <w:ind w:firstLineChars="200" w:firstLine="422"/>
        <w:jc w:val="left"/>
        <w:rPr>
          <w:rFonts w:ascii="宋体" w:hAnsi="宋体" w:hint="eastAsia"/>
          <w:b/>
          <w:szCs w:val="21"/>
        </w:rPr>
      </w:pPr>
      <w:r>
        <w:rPr>
          <w:rFonts w:ascii="宋体" w:hAnsi="宋体" w:hint="eastAsia"/>
          <w:b/>
          <w:szCs w:val="21"/>
        </w:rPr>
        <w:t>注：根据《政府采购促进中小企业发展管理办法》（财库﹝2020﹞</w:t>
      </w:r>
      <w:proofErr w:type="gramStart"/>
      <w:r>
        <w:rPr>
          <w:rFonts w:ascii="宋体" w:hAnsi="宋体" w:hint="eastAsia"/>
          <w:b/>
          <w:szCs w:val="21"/>
        </w:rPr>
        <w:t>46 号</w:t>
      </w:r>
      <w:proofErr w:type="gramEnd"/>
      <w:r>
        <w:rPr>
          <w:rFonts w:ascii="宋体" w:hAnsi="宋体" w:hint="eastAsia"/>
          <w:b/>
          <w:szCs w:val="21"/>
        </w:rPr>
        <w:t>）的规定，对满足价格扣除条件且在投标文件中提交了《中小企业声明函》的供应商，其投标报价中由小型和微型企业制造的产品、提供的服务的报价扣除10%后参与评审。</w:t>
      </w:r>
    </w:p>
    <w:p w14:paraId="5D3F240F" w14:textId="77777777" w:rsidR="0007152A" w:rsidRDefault="00000000">
      <w:pPr>
        <w:spacing w:line="360" w:lineRule="auto"/>
        <w:ind w:firstLineChars="200" w:firstLine="422"/>
        <w:jc w:val="left"/>
        <w:rPr>
          <w:rFonts w:ascii="宋体" w:hAnsi="宋体" w:hint="eastAsia"/>
          <w:b/>
          <w:szCs w:val="21"/>
        </w:rPr>
      </w:pPr>
      <w:r>
        <w:rPr>
          <w:rFonts w:ascii="宋体" w:hAnsi="宋体" w:hint="eastAsia"/>
          <w:b/>
          <w:szCs w:val="21"/>
        </w:rPr>
        <w:t>监狱企业提供了由省级以上监狱管理局（北京市含教育矫治局）、戒毒管理局</w:t>
      </w:r>
      <w:proofErr w:type="gramStart"/>
      <w:r>
        <w:rPr>
          <w:rFonts w:ascii="宋体" w:hAnsi="宋体" w:hint="eastAsia"/>
          <w:b/>
          <w:szCs w:val="21"/>
        </w:rPr>
        <w:t>(含新疆生产建设兵团)</w:t>
      </w:r>
      <w:proofErr w:type="gramEnd"/>
      <w:r>
        <w:rPr>
          <w:rFonts w:ascii="宋体" w:hAnsi="宋体" w:hint="eastAsia"/>
          <w:b/>
          <w:szCs w:val="21"/>
        </w:rPr>
        <w:t>出具的属于监狱企业的证明文件的，视同小型和微型企业。</w:t>
      </w:r>
    </w:p>
    <w:p w14:paraId="5A57384D" w14:textId="77777777" w:rsidR="0007152A" w:rsidRDefault="00000000">
      <w:pPr>
        <w:spacing w:line="360" w:lineRule="auto"/>
        <w:ind w:firstLineChars="200" w:firstLine="422"/>
        <w:jc w:val="left"/>
        <w:rPr>
          <w:rFonts w:ascii="宋体" w:hAnsi="宋体" w:hint="eastAsia"/>
          <w:b/>
          <w:szCs w:val="21"/>
        </w:rPr>
      </w:pPr>
      <w:r>
        <w:rPr>
          <w:rFonts w:ascii="宋体" w:hAnsi="宋体" w:hint="eastAsia"/>
          <w:b/>
          <w:szCs w:val="21"/>
        </w:rPr>
        <w:t>残疾人福利性单位提供了《残疾人福利性单位声明函》，视同小型、微型企业。残疾人福利性单位属于小型、微型企业的，不重复享受政策。</w:t>
      </w:r>
    </w:p>
    <w:p w14:paraId="5F17CE8B" w14:textId="77777777" w:rsidR="0007152A" w:rsidRDefault="0007152A"/>
    <w:p w14:paraId="2F5B8BE7" w14:textId="77777777" w:rsidR="0007152A" w:rsidRDefault="0007152A"/>
    <w:sectPr w:rsidR="0007152A">
      <w:headerReference w:type="default" r:id="rId11"/>
      <w:pgSz w:w="11907" w:h="16840"/>
      <w:pgMar w:top="1814" w:right="1588" w:bottom="1588" w:left="1588" w:header="851" w:footer="737" w:gutter="0"/>
      <w:cols w:space="720"/>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2E32C" w14:textId="77777777" w:rsidR="00ED00E4" w:rsidRDefault="00ED00E4">
      <w:pPr>
        <w:spacing w:line="240" w:lineRule="auto"/>
      </w:pPr>
      <w:r>
        <w:separator/>
      </w:r>
    </w:p>
  </w:endnote>
  <w:endnote w:type="continuationSeparator" w:id="0">
    <w:p w14:paraId="11538279" w14:textId="77777777" w:rsidR="00ED00E4" w:rsidRDefault="00ED00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Segoe Print"/>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隶书">
    <w:altName w:val="微软雅黑"/>
    <w:panose1 w:val="0201050906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00" w:usb3="00000000" w:csb0="00040000" w:csb1="00000000"/>
  </w:font>
  <w:font w:name="仿宋_GB2312">
    <w:altName w:val="仿宋"/>
    <w:charset w:val="86"/>
    <w:family w:val="auto"/>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BE98" w14:textId="77777777" w:rsidR="0007152A" w:rsidRDefault="00000000">
    <w:pPr>
      <w:pStyle w:val="a8"/>
      <w:jc w:val="center"/>
    </w:pPr>
    <w:r>
      <w:fldChar w:fldCharType="begin"/>
    </w:r>
    <w:r>
      <w:instrText>PAGE   \* MERGEFORMAT</w:instrText>
    </w:r>
    <w:r>
      <w:fldChar w:fldCharType="separate"/>
    </w:r>
    <w:r>
      <w:rPr>
        <w:lang w:val="zh-CN"/>
      </w:rPr>
      <w:t>2</w:t>
    </w:r>
    <w:r>
      <w:rPr>
        <w:lang w:val="zh-CN"/>
      </w:rPr>
      <w:t>3</w:t>
    </w:r>
    <w:r>
      <w:fldChar w:fldCharType="end"/>
    </w:r>
  </w:p>
  <w:p w14:paraId="0CE49980" w14:textId="77777777" w:rsidR="0007152A" w:rsidRDefault="0007152A">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7528" w14:textId="77777777" w:rsidR="0007152A" w:rsidRDefault="00000000">
    <w:pPr>
      <w:pStyle w:val="a8"/>
      <w:jc w:val="center"/>
    </w:pPr>
    <w:r>
      <w:fldChar w:fldCharType="begin"/>
    </w:r>
    <w:r>
      <w:instrText>PAGE   \* MERGEFORMAT</w:instrText>
    </w:r>
    <w:r>
      <w:fldChar w:fldCharType="separate"/>
    </w:r>
    <w:r>
      <w:rPr>
        <w:lang w:val="zh-CN"/>
      </w:rPr>
      <w:t>39</w:t>
    </w:r>
    <w:r>
      <w:fldChar w:fldCharType="end"/>
    </w:r>
  </w:p>
  <w:p w14:paraId="629E53D3" w14:textId="77777777" w:rsidR="0007152A" w:rsidRDefault="0007152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20077" w14:textId="77777777" w:rsidR="00ED00E4" w:rsidRDefault="00ED00E4">
      <w:pPr>
        <w:spacing w:line="240" w:lineRule="auto"/>
      </w:pPr>
      <w:r>
        <w:separator/>
      </w:r>
    </w:p>
  </w:footnote>
  <w:footnote w:type="continuationSeparator" w:id="0">
    <w:p w14:paraId="22BBE391" w14:textId="77777777" w:rsidR="00ED00E4" w:rsidRDefault="00ED00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4C1F6" w14:textId="77777777" w:rsidR="0007152A" w:rsidRDefault="00000000">
    <w:pPr>
      <w:pStyle w:val="a9"/>
      <w:jc w:val="left"/>
      <w:rPr>
        <w:rFonts w:ascii="黑体" w:eastAsia="黑体"/>
        <w:sz w:val="21"/>
        <w:szCs w:val="21"/>
      </w:rPr>
    </w:pPr>
    <w:r>
      <w:rPr>
        <w:rFonts w:ascii="宋体" w:hAnsi="宋体" w:hint="eastAsia"/>
      </w:rPr>
      <w:t>采购</w:t>
    </w:r>
    <w:proofErr w:type="gramStart"/>
    <w:r>
      <w:rPr>
        <w:rFonts w:ascii="宋体" w:hAnsi="宋体" w:hint="eastAsia"/>
      </w:rPr>
      <w:t>文件                                                                               附件</w:t>
    </w:r>
    <w:proofErr w:type="gram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9EC71" w14:textId="77777777" w:rsidR="0007152A" w:rsidRDefault="00000000">
    <w:pPr>
      <w:pStyle w:val="a9"/>
      <w:jc w:val="left"/>
      <w:rPr>
        <w:rFonts w:ascii="黑体" w:eastAsia="黑体"/>
        <w:sz w:val="21"/>
        <w:szCs w:val="21"/>
      </w:rPr>
    </w:pPr>
    <w:r>
      <w:rPr>
        <w:rFonts w:ascii="宋体" w:hAnsi="宋体" w:hint="eastAsia"/>
      </w:rPr>
      <w:t>采购</w:t>
    </w:r>
    <w:proofErr w:type="gramStart"/>
    <w:r>
      <w:rPr>
        <w:rFonts w:ascii="宋体" w:hAnsi="宋体" w:hint="eastAsia"/>
      </w:rPr>
      <w:t xml:space="preserve">文件                                                                               </w:t>
    </w:r>
    <w:r>
      <w:rPr>
        <w:rFonts w:ascii="宋体" w:hAnsi="宋体" w:hint="eastAsia"/>
      </w:rPr>
      <w:t>附件</w:t>
    </w:r>
    <w:proofErr w:type="gram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A3F8E" w14:textId="77777777" w:rsidR="0007152A" w:rsidRDefault="00000000">
    <w:pPr>
      <w:pStyle w:val="a9"/>
      <w:jc w:val="left"/>
    </w:pPr>
    <w:r>
      <w:rPr>
        <w:rFonts w:ascii="宋体" w:hAnsi="宋体" w:hint="eastAsia"/>
      </w:rPr>
      <w:t>采购</w:t>
    </w:r>
    <w:proofErr w:type="gramStart"/>
    <w:r>
      <w:rPr>
        <w:rFonts w:ascii="宋体" w:hAnsi="宋体" w:hint="eastAsia"/>
      </w:rPr>
      <w:t>文件                                                                          附件</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8288E3"/>
    <w:multiLevelType w:val="singleLevel"/>
    <w:tmpl w:val="A18288E3"/>
    <w:lvl w:ilvl="0">
      <w:start w:val="1"/>
      <w:numFmt w:val="chineseCounting"/>
      <w:suff w:val="space"/>
      <w:lvlText w:val="第%1部分"/>
      <w:lvlJc w:val="left"/>
      <w:pPr>
        <w:ind w:left="3544" w:firstLine="0"/>
      </w:pPr>
      <w:rPr>
        <w:rFonts w:hint="eastAsia"/>
      </w:rPr>
    </w:lvl>
  </w:abstractNum>
  <w:abstractNum w:abstractNumId="1" w15:restartNumberingAfterBreak="0">
    <w:nsid w:val="CD165430"/>
    <w:multiLevelType w:val="singleLevel"/>
    <w:tmpl w:val="CD165430"/>
    <w:lvl w:ilvl="0">
      <w:start w:val="1"/>
      <w:numFmt w:val="decimal"/>
      <w:suff w:val="nothing"/>
      <w:lvlText w:val="（%1）"/>
      <w:lvlJc w:val="left"/>
      <w:pPr>
        <w:ind w:left="1381" w:firstLine="0"/>
      </w:pPr>
    </w:lvl>
  </w:abstractNum>
  <w:abstractNum w:abstractNumId="2" w15:restartNumberingAfterBreak="0">
    <w:nsid w:val="00000001"/>
    <w:multiLevelType w:val="multilevel"/>
    <w:tmpl w:val="00000001"/>
    <w:lvl w:ilvl="0">
      <w:start w:val="1"/>
      <w:numFmt w:val="decimal"/>
      <w:pStyle w:val="-1"/>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097C3ABE"/>
    <w:multiLevelType w:val="singleLevel"/>
    <w:tmpl w:val="097C3ABE"/>
    <w:lvl w:ilvl="0">
      <w:start w:val="1"/>
      <w:numFmt w:val="decimal"/>
      <w:suff w:val="nothing"/>
      <w:lvlText w:val="（%1）"/>
      <w:lvlJc w:val="left"/>
      <w:pPr>
        <w:ind w:left="1260" w:firstLine="0"/>
      </w:pPr>
      <w:rPr>
        <w:rFonts w:hint="default"/>
        <w:b/>
        <w:bCs/>
        <w:sz w:val="24"/>
        <w:szCs w:val="24"/>
      </w:rPr>
    </w:lvl>
  </w:abstractNum>
  <w:abstractNum w:abstractNumId="4" w15:restartNumberingAfterBreak="0">
    <w:nsid w:val="09F8102A"/>
    <w:multiLevelType w:val="multilevel"/>
    <w:tmpl w:val="09F8102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2AFA2696"/>
    <w:multiLevelType w:val="singleLevel"/>
    <w:tmpl w:val="2AFA2696"/>
    <w:lvl w:ilvl="0">
      <w:start w:val="1"/>
      <w:numFmt w:val="chineseCounting"/>
      <w:suff w:val="space"/>
      <w:lvlText w:val="第%1部分"/>
      <w:lvlJc w:val="left"/>
      <w:rPr>
        <w:rFonts w:hint="eastAsia"/>
      </w:rPr>
    </w:lvl>
  </w:abstractNum>
  <w:abstractNum w:abstractNumId="6" w15:restartNumberingAfterBreak="0">
    <w:nsid w:val="2E702E91"/>
    <w:multiLevelType w:val="multilevel"/>
    <w:tmpl w:val="2E702E91"/>
    <w:lvl w:ilvl="0">
      <w:start w:val="1"/>
      <w:numFmt w:val="decimal"/>
      <w:lvlText w:val="%1."/>
      <w:lvlJc w:val="left"/>
      <w:pPr>
        <w:ind w:left="899" w:hanging="420"/>
      </w:pPr>
    </w:lvl>
    <w:lvl w:ilvl="1">
      <w:start w:val="1"/>
      <w:numFmt w:val="lowerLetter"/>
      <w:lvlText w:val="%2)"/>
      <w:lvlJc w:val="left"/>
      <w:pPr>
        <w:ind w:left="1319" w:hanging="420"/>
      </w:pPr>
    </w:lvl>
    <w:lvl w:ilvl="2">
      <w:start w:val="1"/>
      <w:numFmt w:val="lowerRoman"/>
      <w:lvlText w:val="%3."/>
      <w:lvlJc w:val="right"/>
      <w:pPr>
        <w:ind w:left="1739" w:hanging="420"/>
      </w:pPr>
    </w:lvl>
    <w:lvl w:ilvl="3">
      <w:start w:val="1"/>
      <w:numFmt w:val="decimal"/>
      <w:lvlText w:val="%4."/>
      <w:lvlJc w:val="left"/>
      <w:pPr>
        <w:ind w:left="2159" w:hanging="420"/>
      </w:pPr>
    </w:lvl>
    <w:lvl w:ilvl="4">
      <w:start w:val="1"/>
      <w:numFmt w:val="lowerLetter"/>
      <w:lvlText w:val="%5)"/>
      <w:lvlJc w:val="left"/>
      <w:pPr>
        <w:ind w:left="2579" w:hanging="420"/>
      </w:pPr>
    </w:lvl>
    <w:lvl w:ilvl="5">
      <w:start w:val="1"/>
      <w:numFmt w:val="lowerRoman"/>
      <w:lvlText w:val="%6."/>
      <w:lvlJc w:val="right"/>
      <w:pPr>
        <w:ind w:left="2999" w:hanging="420"/>
      </w:pPr>
    </w:lvl>
    <w:lvl w:ilvl="6">
      <w:start w:val="1"/>
      <w:numFmt w:val="decimal"/>
      <w:lvlText w:val="%7."/>
      <w:lvlJc w:val="left"/>
      <w:pPr>
        <w:ind w:left="3419" w:hanging="420"/>
      </w:pPr>
    </w:lvl>
    <w:lvl w:ilvl="7">
      <w:start w:val="1"/>
      <w:numFmt w:val="lowerLetter"/>
      <w:lvlText w:val="%8)"/>
      <w:lvlJc w:val="left"/>
      <w:pPr>
        <w:ind w:left="3839" w:hanging="420"/>
      </w:pPr>
    </w:lvl>
    <w:lvl w:ilvl="8">
      <w:start w:val="1"/>
      <w:numFmt w:val="lowerRoman"/>
      <w:lvlText w:val="%9."/>
      <w:lvlJc w:val="right"/>
      <w:pPr>
        <w:ind w:left="4259" w:hanging="420"/>
      </w:pPr>
    </w:lvl>
  </w:abstractNum>
  <w:abstractNum w:abstractNumId="7" w15:restartNumberingAfterBreak="0">
    <w:nsid w:val="3E742AFF"/>
    <w:multiLevelType w:val="multilevel"/>
    <w:tmpl w:val="3E742AFF"/>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8" w15:restartNumberingAfterBreak="0">
    <w:nsid w:val="478211E6"/>
    <w:multiLevelType w:val="multilevel"/>
    <w:tmpl w:val="478211E6"/>
    <w:lvl w:ilvl="0">
      <w:start w:val="1"/>
      <w:numFmt w:val="decimal"/>
      <w:lvlText w:val="%1."/>
      <w:lvlJc w:val="left"/>
      <w:pPr>
        <w:ind w:left="899" w:hanging="420"/>
      </w:pPr>
      <w:rPr>
        <w:rFonts w:hint="eastAsia"/>
      </w:rPr>
    </w:lvl>
    <w:lvl w:ilvl="1">
      <w:start w:val="1"/>
      <w:numFmt w:val="lowerLetter"/>
      <w:lvlText w:val="%2)"/>
      <w:lvlJc w:val="left"/>
      <w:pPr>
        <w:ind w:left="1319" w:hanging="420"/>
      </w:pPr>
    </w:lvl>
    <w:lvl w:ilvl="2">
      <w:start w:val="1"/>
      <w:numFmt w:val="lowerRoman"/>
      <w:lvlText w:val="%3."/>
      <w:lvlJc w:val="right"/>
      <w:pPr>
        <w:ind w:left="1739" w:hanging="420"/>
      </w:pPr>
    </w:lvl>
    <w:lvl w:ilvl="3">
      <w:start w:val="1"/>
      <w:numFmt w:val="decimal"/>
      <w:lvlText w:val="%4."/>
      <w:lvlJc w:val="left"/>
      <w:pPr>
        <w:ind w:left="2159" w:hanging="420"/>
      </w:pPr>
    </w:lvl>
    <w:lvl w:ilvl="4">
      <w:start w:val="1"/>
      <w:numFmt w:val="lowerLetter"/>
      <w:lvlText w:val="%5)"/>
      <w:lvlJc w:val="left"/>
      <w:pPr>
        <w:ind w:left="2579" w:hanging="420"/>
      </w:pPr>
    </w:lvl>
    <w:lvl w:ilvl="5">
      <w:start w:val="1"/>
      <w:numFmt w:val="lowerRoman"/>
      <w:lvlText w:val="%6."/>
      <w:lvlJc w:val="right"/>
      <w:pPr>
        <w:ind w:left="2999" w:hanging="420"/>
      </w:pPr>
    </w:lvl>
    <w:lvl w:ilvl="6">
      <w:start w:val="1"/>
      <w:numFmt w:val="decimal"/>
      <w:lvlText w:val="%7."/>
      <w:lvlJc w:val="left"/>
      <w:pPr>
        <w:ind w:left="3419" w:hanging="420"/>
      </w:pPr>
    </w:lvl>
    <w:lvl w:ilvl="7">
      <w:start w:val="1"/>
      <w:numFmt w:val="lowerLetter"/>
      <w:lvlText w:val="%8)"/>
      <w:lvlJc w:val="left"/>
      <w:pPr>
        <w:ind w:left="3839" w:hanging="420"/>
      </w:pPr>
    </w:lvl>
    <w:lvl w:ilvl="8">
      <w:start w:val="1"/>
      <w:numFmt w:val="lowerRoman"/>
      <w:lvlText w:val="%9."/>
      <w:lvlJc w:val="right"/>
      <w:pPr>
        <w:ind w:left="4259" w:hanging="420"/>
      </w:pPr>
    </w:lvl>
  </w:abstractNum>
  <w:abstractNum w:abstractNumId="9" w15:restartNumberingAfterBreak="0">
    <w:nsid w:val="4AAB4D88"/>
    <w:multiLevelType w:val="multilevel"/>
    <w:tmpl w:val="4AAB4D88"/>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0" w15:restartNumberingAfterBreak="0">
    <w:nsid w:val="54640C8F"/>
    <w:multiLevelType w:val="multilevel"/>
    <w:tmpl w:val="54640C8F"/>
    <w:lvl w:ilvl="0">
      <w:start w:val="1"/>
      <w:numFmt w:val="decimal"/>
      <w:pStyle w:val="2"/>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1" w15:restartNumberingAfterBreak="0">
    <w:nsid w:val="59F6D0D3"/>
    <w:multiLevelType w:val="singleLevel"/>
    <w:tmpl w:val="59F6D0D3"/>
    <w:lvl w:ilvl="0">
      <w:start w:val="1"/>
      <w:numFmt w:val="chineseCounting"/>
      <w:suff w:val="nothing"/>
      <w:lvlText w:val="%1、"/>
      <w:lvlJc w:val="left"/>
    </w:lvl>
  </w:abstractNum>
  <w:abstractNum w:abstractNumId="12" w15:restartNumberingAfterBreak="0">
    <w:nsid w:val="5F7DBD65"/>
    <w:multiLevelType w:val="singleLevel"/>
    <w:tmpl w:val="5F7DBD65"/>
    <w:lvl w:ilvl="0">
      <w:start w:val="1"/>
      <w:numFmt w:val="decimal"/>
      <w:lvlText w:val="%1."/>
      <w:lvlJc w:val="left"/>
      <w:pPr>
        <w:tabs>
          <w:tab w:val="left" w:pos="312"/>
        </w:tabs>
      </w:pPr>
    </w:lvl>
  </w:abstractNum>
  <w:abstractNum w:abstractNumId="13" w15:restartNumberingAfterBreak="0">
    <w:nsid w:val="6E5E583B"/>
    <w:multiLevelType w:val="singleLevel"/>
    <w:tmpl w:val="6E5E583B"/>
    <w:lvl w:ilvl="0">
      <w:start w:val="5"/>
      <w:numFmt w:val="decimal"/>
      <w:lvlText w:val="%1."/>
      <w:lvlJc w:val="left"/>
      <w:pPr>
        <w:tabs>
          <w:tab w:val="left" w:pos="312"/>
        </w:tabs>
      </w:pPr>
    </w:lvl>
  </w:abstractNum>
  <w:num w:numId="1" w16cid:durableId="1310525183">
    <w:abstractNumId w:val="10"/>
  </w:num>
  <w:num w:numId="2" w16cid:durableId="388117391">
    <w:abstractNumId w:val="2"/>
  </w:num>
  <w:num w:numId="3" w16cid:durableId="452361871">
    <w:abstractNumId w:val="5"/>
  </w:num>
  <w:num w:numId="4" w16cid:durableId="1765883599">
    <w:abstractNumId w:val="12"/>
  </w:num>
  <w:num w:numId="5" w16cid:durableId="270938845">
    <w:abstractNumId w:val="13"/>
  </w:num>
  <w:num w:numId="6" w16cid:durableId="1631354512">
    <w:abstractNumId w:val="0"/>
  </w:num>
  <w:num w:numId="7" w16cid:durableId="2090884844">
    <w:abstractNumId w:val="3"/>
  </w:num>
  <w:num w:numId="8" w16cid:durableId="725956377">
    <w:abstractNumId w:val="1"/>
  </w:num>
  <w:num w:numId="9" w16cid:durableId="1515991840">
    <w:abstractNumId w:val="9"/>
  </w:num>
  <w:num w:numId="10" w16cid:durableId="1417169936">
    <w:abstractNumId w:val="7"/>
  </w:num>
  <w:num w:numId="11" w16cid:durableId="814758117">
    <w:abstractNumId w:val="6"/>
  </w:num>
  <w:num w:numId="12" w16cid:durableId="1374503014">
    <w:abstractNumId w:val="8"/>
  </w:num>
  <w:num w:numId="13" w16cid:durableId="533541156">
    <w:abstractNumId w:val="4"/>
  </w:num>
  <w:num w:numId="14" w16cid:durableId="79413123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dly">
    <w15:presenceInfo w15:providerId="None" w15:userId="bdl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32D0DC9"/>
    <w:rsid w:val="0007152A"/>
    <w:rsid w:val="00084613"/>
    <w:rsid w:val="000B1C70"/>
    <w:rsid w:val="000D73A6"/>
    <w:rsid w:val="000F692F"/>
    <w:rsid w:val="000F7BCA"/>
    <w:rsid w:val="0010465A"/>
    <w:rsid w:val="00122E9A"/>
    <w:rsid w:val="00155B52"/>
    <w:rsid w:val="001D7BAC"/>
    <w:rsid w:val="00253163"/>
    <w:rsid w:val="002763BA"/>
    <w:rsid w:val="002A02B3"/>
    <w:rsid w:val="002A1A43"/>
    <w:rsid w:val="002F265E"/>
    <w:rsid w:val="00311C8E"/>
    <w:rsid w:val="00326835"/>
    <w:rsid w:val="00332218"/>
    <w:rsid w:val="003416A8"/>
    <w:rsid w:val="00344163"/>
    <w:rsid w:val="0034725D"/>
    <w:rsid w:val="003731D1"/>
    <w:rsid w:val="00376307"/>
    <w:rsid w:val="003A0255"/>
    <w:rsid w:val="003A7419"/>
    <w:rsid w:val="003D6307"/>
    <w:rsid w:val="00557607"/>
    <w:rsid w:val="005B10A5"/>
    <w:rsid w:val="005B44A3"/>
    <w:rsid w:val="00641BD8"/>
    <w:rsid w:val="00675572"/>
    <w:rsid w:val="006B3226"/>
    <w:rsid w:val="006C1312"/>
    <w:rsid w:val="006E0EA1"/>
    <w:rsid w:val="006E563A"/>
    <w:rsid w:val="00716EC3"/>
    <w:rsid w:val="007568FA"/>
    <w:rsid w:val="007C728F"/>
    <w:rsid w:val="00815B75"/>
    <w:rsid w:val="0087244B"/>
    <w:rsid w:val="008F154F"/>
    <w:rsid w:val="00932097"/>
    <w:rsid w:val="00984C68"/>
    <w:rsid w:val="009B3A5E"/>
    <w:rsid w:val="009F1BD6"/>
    <w:rsid w:val="009F6397"/>
    <w:rsid w:val="00A23277"/>
    <w:rsid w:val="00AE1C59"/>
    <w:rsid w:val="00B12704"/>
    <w:rsid w:val="00B64322"/>
    <w:rsid w:val="00B77822"/>
    <w:rsid w:val="00B86A9A"/>
    <w:rsid w:val="00BF58A4"/>
    <w:rsid w:val="00C07E1D"/>
    <w:rsid w:val="00C10D5B"/>
    <w:rsid w:val="00C14AC2"/>
    <w:rsid w:val="00C52760"/>
    <w:rsid w:val="00CD18F0"/>
    <w:rsid w:val="00D056D4"/>
    <w:rsid w:val="00D135E6"/>
    <w:rsid w:val="00D37ED0"/>
    <w:rsid w:val="00D427D8"/>
    <w:rsid w:val="00D8063B"/>
    <w:rsid w:val="00DA1786"/>
    <w:rsid w:val="00DF1363"/>
    <w:rsid w:val="00E306C3"/>
    <w:rsid w:val="00E41C0F"/>
    <w:rsid w:val="00E605EF"/>
    <w:rsid w:val="00E87BF6"/>
    <w:rsid w:val="00ED00E4"/>
    <w:rsid w:val="00ED7203"/>
    <w:rsid w:val="00F32A96"/>
    <w:rsid w:val="00F4095E"/>
    <w:rsid w:val="00F70794"/>
    <w:rsid w:val="00F75F11"/>
    <w:rsid w:val="00FF17CF"/>
    <w:rsid w:val="027619AC"/>
    <w:rsid w:val="0C2D757F"/>
    <w:rsid w:val="0F201DCF"/>
    <w:rsid w:val="109E6C9D"/>
    <w:rsid w:val="16DF6AAD"/>
    <w:rsid w:val="17481711"/>
    <w:rsid w:val="21FB574D"/>
    <w:rsid w:val="232D0DC9"/>
    <w:rsid w:val="23B313DA"/>
    <w:rsid w:val="2477355C"/>
    <w:rsid w:val="358A766C"/>
    <w:rsid w:val="391A0D07"/>
    <w:rsid w:val="39CD3FCC"/>
    <w:rsid w:val="3DC47494"/>
    <w:rsid w:val="3F9121EE"/>
    <w:rsid w:val="41343122"/>
    <w:rsid w:val="42D57A4D"/>
    <w:rsid w:val="45E50F16"/>
    <w:rsid w:val="473C453F"/>
    <w:rsid w:val="4782435E"/>
    <w:rsid w:val="48401E0D"/>
    <w:rsid w:val="49F41101"/>
    <w:rsid w:val="4BA92929"/>
    <w:rsid w:val="4D4C3504"/>
    <w:rsid w:val="4DFD2DB6"/>
    <w:rsid w:val="53690469"/>
    <w:rsid w:val="5849351B"/>
    <w:rsid w:val="5AE225B6"/>
    <w:rsid w:val="5EC16736"/>
    <w:rsid w:val="63F57AF7"/>
    <w:rsid w:val="661B0749"/>
    <w:rsid w:val="669435F8"/>
    <w:rsid w:val="78D529A3"/>
    <w:rsid w:val="79004B1D"/>
    <w:rsid w:val="7D5E18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3A033"/>
  <w15:docId w15:val="{589990A2-AD5C-4AE3-8FD1-64370E15F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lsdException w:name="Body Text Indent" w:qFormat="1"/>
    <w:lsdException w:name="Subtitle" w:qFormat="1"/>
    <w:lsdException w:name="Date" w:qFormat="1"/>
    <w:lsdException w:name="Body Text First Indent 2"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12" w:lineRule="atLeast"/>
      <w:jc w:val="both"/>
      <w:textAlignment w:val="baseline"/>
    </w:pPr>
    <w:rPr>
      <w:rFonts w:ascii="Times New Roman" w:eastAsia="宋体" w:hAnsi="Times New Roman" w:cs="Times New Roman"/>
      <w:sz w:val="21"/>
    </w:rPr>
  </w:style>
  <w:style w:type="paragraph" w:styleId="2">
    <w:name w:val="heading 2"/>
    <w:basedOn w:val="a"/>
    <w:next w:val="a0"/>
    <w:semiHidden/>
    <w:unhideWhenUsed/>
    <w:qFormat/>
    <w:pPr>
      <w:keepNext/>
      <w:keepLines/>
      <w:numPr>
        <w:numId w:val="1"/>
      </w:numPr>
      <w:spacing w:before="260" w:after="260" w:line="413" w:lineRule="auto"/>
      <w:outlineLvl w:val="1"/>
    </w:pPr>
    <w:rPr>
      <w:rFonts w:ascii="Arial" w:eastAsia="黑体" w:hAnsi="Arial"/>
      <w:b/>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420"/>
    </w:pPr>
  </w:style>
  <w:style w:type="paragraph" w:styleId="a4">
    <w:name w:val="annotation text"/>
    <w:basedOn w:val="a"/>
    <w:link w:val="a5"/>
    <w:qFormat/>
    <w:pPr>
      <w:jc w:val="left"/>
    </w:pPr>
  </w:style>
  <w:style w:type="paragraph" w:styleId="a6">
    <w:name w:val="Body Text Indent"/>
    <w:basedOn w:val="a"/>
    <w:qFormat/>
    <w:pPr>
      <w:spacing w:line="360" w:lineRule="atLeast"/>
      <w:ind w:left="720" w:hanging="720"/>
    </w:pPr>
    <w:rPr>
      <w:rFonts w:ascii="宋体"/>
      <w:sz w:val="28"/>
    </w:rPr>
  </w:style>
  <w:style w:type="paragraph" w:styleId="a7">
    <w:name w:val="Date"/>
    <w:basedOn w:val="a"/>
    <w:next w:val="a"/>
    <w:qFormat/>
    <w:pPr>
      <w:adjustRightInd/>
      <w:spacing w:line="240" w:lineRule="auto"/>
      <w:textAlignment w:val="auto"/>
    </w:pPr>
    <w:rPr>
      <w:kern w:val="2"/>
      <w:sz w:val="24"/>
    </w:rPr>
  </w:style>
  <w:style w:type="paragraph" w:styleId="20">
    <w:name w:val="Body Text Indent 2"/>
    <w:basedOn w:val="a"/>
    <w:qFormat/>
    <w:pPr>
      <w:spacing w:after="120" w:line="480" w:lineRule="auto"/>
      <w:ind w:leftChars="200" w:left="420"/>
    </w:pPr>
  </w:style>
  <w:style w:type="paragraph" w:styleId="a8">
    <w:name w:val="footer"/>
    <w:basedOn w:val="a"/>
    <w:uiPriority w:val="99"/>
    <w:qFormat/>
    <w:pPr>
      <w:tabs>
        <w:tab w:val="center" w:pos="4153"/>
        <w:tab w:val="right" w:pos="8306"/>
      </w:tabs>
      <w:spacing w:line="240" w:lineRule="atLeast"/>
      <w:jc w:val="left"/>
    </w:pPr>
    <w:rPr>
      <w:sz w:val="18"/>
    </w:rPr>
  </w:style>
  <w:style w:type="paragraph" w:styleId="a9">
    <w:name w:val="header"/>
    <w:basedOn w:val="a"/>
    <w:qFormat/>
    <w:pPr>
      <w:pBdr>
        <w:bottom w:val="single" w:sz="6" w:space="1" w:color="auto"/>
      </w:pBdr>
      <w:tabs>
        <w:tab w:val="center" w:pos="4153"/>
        <w:tab w:val="right" w:pos="8306"/>
      </w:tabs>
      <w:spacing w:line="240" w:lineRule="atLeast"/>
      <w:jc w:val="center"/>
    </w:pPr>
    <w:rPr>
      <w:sz w:val="18"/>
    </w:rPr>
  </w:style>
  <w:style w:type="paragraph" w:styleId="aa">
    <w:name w:val="Normal (Web)"/>
    <w:basedOn w:val="a"/>
    <w:qFormat/>
    <w:pPr>
      <w:spacing w:beforeAutospacing="1" w:afterAutospacing="1"/>
      <w:jc w:val="left"/>
    </w:pPr>
    <w:rPr>
      <w:sz w:val="24"/>
      <w:szCs w:val="24"/>
    </w:rPr>
  </w:style>
  <w:style w:type="paragraph" w:styleId="ab">
    <w:name w:val="annotation subject"/>
    <w:basedOn w:val="a4"/>
    <w:next w:val="a4"/>
    <w:link w:val="ac"/>
    <w:qFormat/>
    <w:rPr>
      <w:b/>
      <w:bCs/>
    </w:rPr>
  </w:style>
  <w:style w:type="paragraph" w:styleId="21">
    <w:name w:val="Body Text First Indent 2"/>
    <w:basedOn w:val="a6"/>
    <w:qFormat/>
    <w:pPr>
      <w:spacing w:after="120"/>
      <w:ind w:leftChars="200" w:left="420" w:firstLineChars="200" w:firstLine="420"/>
    </w:pPr>
    <w:rPr>
      <w:rFonts w:ascii="Times New Roman"/>
      <w:sz w:val="20"/>
      <w:szCs w:val="24"/>
    </w:rPr>
  </w:style>
  <w:style w:type="character" w:styleId="ad">
    <w:name w:val="Strong"/>
    <w:qFormat/>
    <w:rPr>
      <w:b/>
      <w:bCs/>
    </w:rPr>
  </w:style>
  <w:style w:type="character" w:styleId="ae">
    <w:name w:val="annotation reference"/>
    <w:basedOn w:val="a1"/>
    <w:qFormat/>
    <w:rPr>
      <w:sz w:val="21"/>
      <w:szCs w:val="21"/>
    </w:rPr>
  </w:style>
  <w:style w:type="character" w:customStyle="1" w:styleId="NormalCharacter">
    <w:name w:val="NormalCharacter"/>
    <w:semiHidden/>
    <w:qFormat/>
    <w:rPr>
      <w:sz w:val="21"/>
      <w:lang w:val="en-US" w:eastAsia="zh-CN" w:bidi="ar-SA"/>
    </w:rPr>
  </w:style>
  <w:style w:type="paragraph" w:customStyle="1" w:styleId="1">
    <w:name w:val="正文1"/>
    <w:basedOn w:val="a"/>
    <w:uiPriority w:val="99"/>
    <w:qFormat/>
    <w:pPr>
      <w:widowControl/>
      <w:spacing w:before="100" w:beforeAutospacing="1" w:after="100" w:afterAutospacing="1" w:line="375" w:lineRule="atLeast"/>
      <w:jc w:val="left"/>
    </w:pPr>
    <w:rPr>
      <w:rFonts w:ascii="??" w:hAnsi="??" w:cs="宋体"/>
      <w:sz w:val="18"/>
      <w:szCs w:val="18"/>
    </w:rPr>
  </w:style>
  <w:style w:type="paragraph" w:customStyle="1" w:styleId="af">
    <w:name w:val="段"/>
    <w:next w:val="a"/>
    <w:unhideWhenUsed/>
    <w:qFormat/>
    <w:pPr>
      <w:autoSpaceDE w:val="0"/>
      <w:autoSpaceDN w:val="0"/>
      <w:ind w:firstLineChars="200" w:firstLine="200"/>
      <w:jc w:val="both"/>
    </w:pPr>
    <w:rPr>
      <w:rFonts w:ascii="宋体" w:eastAsia="宋体" w:hAnsi="Times New Roman" w:cs="Times New Roman" w:hint="eastAsia"/>
      <w:sz w:val="21"/>
      <w:szCs w:val="22"/>
    </w:rPr>
  </w:style>
  <w:style w:type="paragraph" w:customStyle="1" w:styleId="ParaCharCharCharCharCharCharCharCharCharCharCharCharChar">
    <w:name w:val="默认段落字体 Para Char Char Char Char Char Char Char Char Char Char Char Char Char"/>
    <w:basedOn w:val="a"/>
    <w:qFormat/>
    <w:pPr>
      <w:tabs>
        <w:tab w:val="right" w:pos="-2120"/>
      </w:tabs>
      <w:snapToGrid w:val="0"/>
    </w:pPr>
    <w:rPr>
      <w:rFonts w:ascii="Tahoma" w:hAnsi="Tahoma"/>
      <w:spacing w:val="6"/>
      <w:sz w:val="24"/>
    </w:rPr>
  </w:style>
  <w:style w:type="paragraph" w:customStyle="1" w:styleId="-1">
    <w:name w:val="正文须知-1级"/>
    <w:basedOn w:val="a"/>
    <w:next w:val="a"/>
    <w:qFormat/>
    <w:pPr>
      <w:numPr>
        <w:numId w:val="2"/>
      </w:numPr>
      <w:snapToGrid w:val="0"/>
      <w:spacing w:line="300" w:lineRule="auto"/>
      <w:textAlignment w:val="auto"/>
    </w:pPr>
    <w:rPr>
      <w:rFonts w:ascii="宋体" w:hAnsi="Calibri"/>
      <w:kern w:val="2"/>
      <w:sz w:val="24"/>
      <w:szCs w:val="21"/>
    </w:rPr>
  </w:style>
  <w:style w:type="paragraph" w:customStyle="1" w:styleId="10">
    <w:name w:val="修订1"/>
    <w:hidden/>
    <w:uiPriority w:val="99"/>
    <w:unhideWhenUsed/>
    <w:qFormat/>
    <w:rPr>
      <w:rFonts w:ascii="Times New Roman" w:eastAsia="宋体" w:hAnsi="Times New Roman" w:cs="Times New Roman"/>
      <w:sz w:val="21"/>
    </w:rPr>
  </w:style>
  <w:style w:type="paragraph" w:styleId="af0">
    <w:name w:val="List Paragraph"/>
    <w:basedOn w:val="a"/>
    <w:uiPriority w:val="99"/>
    <w:unhideWhenUsed/>
    <w:qFormat/>
    <w:pPr>
      <w:ind w:firstLineChars="200" w:firstLine="420"/>
    </w:pPr>
  </w:style>
  <w:style w:type="character" w:customStyle="1" w:styleId="a5">
    <w:name w:val="批注文字 字符"/>
    <w:basedOn w:val="a1"/>
    <w:link w:val="a4"/>
    <w:qFormat/>
    <w:rPr>
      <w:rFonts w:ascii="Times New Roman" w:eastAsia="宋体" w:hAnsi="Times New Roman" w:cs="Times New Roman"/>
      <w:sz w:val="21"/>
    </w:rPr>
  </w:style>
  <w:style w:type="character" w:customStyle="1" w:styleId="ac">
    <w:name w:val="批注主题 字符"/>
    <w:basedOn w:val="a5"/>
    <w:link w:val="ab"/>
    <w:qFormat/>
    <w:rPr>
      <w:rFonts w:ascii="Times New Roman" w:eastAsia="宋体" w:hAnsi="Times New Roman" w:cs="Times New Roman"/>
      <w:b/>
      <w:bCs/>
      <w:sz w:val="21"/>
    </w:rPr>
  </w:style>
  <w:style w:type="paragraph" w:customStyle="1" w:styleId="22">
    <w:name w:val="修订2"/>
    <w:hidden/>
    <w:uiPriority w:val="99"/>
    <w:unhideWhenUsed/>
    <w:qFormat/>
    <w:rPr>
      <w:rFonts w:ascii="Times New Roman" w:eastAsia="宋体" w:hAnsi="Times New Roman" w:cs="Times New Roman"/>
      <w:sz w:val="21"/>
    </w:rPr>
  </w:style>
  <w:style w:type="paragraph" w:customStyle="1" w:styleId="3">
    <w:name w:val="修订3"/>
    <w:hidden/>
    <w:uiPriority w:val="99"/>
    <w:unhideWhenUsed/>
    <w:qFormat/>
    <w:rPr>
      <w:rFonts w:ascii="Times New Roman" w:eastAsia="宋体" w:hAnsi="Times New Roman" w:cs="Times New Roman"/>
      <w:sz w:val="21"/>
    </w:rPr>
  </w:style>
  <w:style w:type="paragraph" w:customStyle="1" w:styleId="4">
    <w:name w:val="修订4"/>
    <w:hidden/>
    <w:uiPriority w:val="99"/>
    <w:unhideWhenUsed/>
    <w:qFormat/>
    <w:rPr>
      <w:rFonts w:ascii="Times New Roman" w:eastAsia="宋体" w:hAnsi="Times New Roman" w:cs="Times New Roman"/>
      <w:sz w:val="21"/>
    </w:rPr>
  </w:style>
  <w:style w:type="paragraph" w:styleId="af1">
    <w:name w:val="Revision"/>
    <w:hidden/>
    <w:uiPriority w:val="99"/>
    <w:unhideWhenUsed/>
    <w:rsid w:val="00376307"/>
    <w:rPr>
      <w:rFonts w:ascii="Times New Roman" w:eastAsia="宋体" w:hAnsi="Times New Roman"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45</Pages>
  <Words>3247</Words>
  <Characters>18511</Characters>
  <Application>Microsoft Office Word</Application>
  <DocSecurity>0</DocSecurity>
  <Lines>154</Lines>
  <Paragraphs>43</Paragraphs>
  <ScaleCrop>false</ScaleCrop>
  <Company/>
  <LinksUpToDate>false</LinksUpToDate>
  <CharactersWithSpaces>21715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王锐</dc:creator>
  <cp:lastModifiedBy>bdly</cp:lastModifiedBy>
  <cp:revision>61</cp:revision>
  <dcterms:created xsi:type="dcterms:W3CDTF">2026-07-17T01:50:00Z</dcterms:created>
  <dcterms:modified xsi:type="dcterms:W3CDTF">2026-10-20T01:39:00Z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51D5D6CAA14B4AD587E17C67370B8FF8_13</vt:lpwstr>
  </property>
  <property fmtid="{D5CDD505-2E9C-101B-9397-08002B2CF9AE}" pid="4" name="KSOTemplateDocerSaveRecord">
    <vt:lpwstr>eyJoZGlkIjoiNDdlMGQzZjdiNWIwMWI1NWZkNDZiYzczZDY3YThkYTIiLCJ1c2VySWQiOiIzMjU2MTkzMjkifQ==</vt:lpwstr>
  </property>
</Properties>
</file>